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BE640A0" w14:textId="77777777" w:rsidR="003069C9" w:rsidRPr="007F4465" w:rsidRDefault="003069C9" w:rsidP="007F4465">
      <w:pPr>
        <w:spacing w:line="480" w:lineRule="auto"/>
        <w:jc w:val="center"/>
        <w:rPr>
          <w:rFonts w:ascii="Times New Roman" w:hAnsi="Times New Roman" w:cs="Times New Roman"/>
          <w:sz w:val="24"/>
          <w:szCs w:val="24"/>
        </w:rPr>
      </w:pPr>
    </w:p>
    <w:p w14:paraId="4B4A3F33" w14:textId="77777777" w:rsidR="003069C9" w:rsidRPr="007F4465" w:rsidRDefault="003069C9" w:rsidP="007F4465">
      <w:pPr>
        <w:spacing w:line="480" w:lineRule="auto"/>
        <w:jc w:val="center"/>
        <w:rPr>
          <w:rFonts w:ascii="Times New Roman" w:hAnsi="Times New Roman" w:cs="Times New Roman"/>
          <w:sz w:val="24"/>
          <w:szCs w:val="24"/>
        </w:rPr>
      </w:pPr>
    </w:p>
    <w:p w14:paraId="7A6751C7" w14:textId="77777777" w:rsidR="003069C9" w:rsidRPr="007F4465" w:rsidRDefault="003069C9" w:rsidP="007F4465">
      <w:pPr>
        <w:spacing w:line="480" w:lineRule="auto"/>
        <w:jc w:val="center"/>
        <w:rPr>
          <w:rFonts w:ascii="Times New Roman" w:hAnsi="Times New Roman" w:cs="Times New Roman"/>
          <w:sz w:val="24"/>
          <w:szCs w:val="24"/>
        </w:rPr>
      </w:pPr>
    </w:p>
    <w:p w14:paraId="68B93FB8" w14:textId="77777777" w:rsidR="003069C9" w:rsidRPr="007F4465" w:rsidRDefault="003069C9" w:rsidP="007F4465">
      <w:pPr>
        <w:spacing w:line="480" w:lineRule="auto"/>
        <w:jc w:val="center"/>
        <w:rPr>
          <w:rFonts w:ascii="Times New Roman" w:hAnsi="Times New Roman" w:cs="Times New Roman"/>
          <w:sz w:val="24"/>
          <w:szCs w:val="24"/>
        </w:rPr>
      </w:pPr>
    </w:p>
    <w:p w14:paraId="25CE5C93" w14:textId="77777777" w:rsidR="003069C9" w:rsidRPr="007F4465" w:rsidRDefault="007F4465" w:rsidP="007F4465">
      <w:pPr>
        <w:spacing w:line="480" w:lineRule="auto"/>
        <w:jc w:val="center"/>
        <w:rPr>
          <w:rFonts w:ascii="Times New Roman" w:hAnsi="Times New Roman" w:cs="Times New Roman"/>
          <w:sz w:val="24"/>
          <w:szCs w:val="24"/>
        </w:rPr>
      </w:pPr>
      <w:commentRangeStart w:id="0"/>
      <w:r w:rsidRPr="007F4465">
        <w:rPr>
          <w:rFonts w:ascii="Times New Roman" w:hAnsi="Times New Roman" w:cs="Times New Roman"/>
          <w:color w:val="1B1B1B"/>
          <w:sz w:val="24"/>
          <w:szCs w:val="24"/>
          <w:shd w:val="clear" w:color="auto" w:fill="FFFFFF"/>
        </w:rPr>
        <w:t xml:space="preserve">The </w:t>
      </w:r>
      <w:commentRangeEnd w:id="0"/>
      <w:r w:rsidR="008B4218">
        <w:rPr>
          <w:rStyle w:val="CommentReference"/>
        </w:rPr>
        <w:commentReference w:id="0"/>
      </w:r>
      <w:commentRangeStart w:id="1"/>
      <w:r w:rsidRPr="007F4465">
        <w:rPr>
          <w:rFonts w:ascii="Times New Roman" w:hAnsi="Times New Roman" w:cs="Times New Roman"/>
          <w:color w:val="1B1B1B"/>
          <w:sz w:val="24"/>
          <w:szCs w:val="24"/>
          <w:shd w:val="clear" w:color="auto" w:fill="FFFFFF"/>
        </w:rPr>
        <w:t xml:space="preserve">Impact of Service Quality and Customer Satisfaction on Loyalty </w:t>
      </w:r>
      <w:commentRangeEnd w:id="1"/>
      <w:r w:rsidR="00C5213C">
        <w:rPr>
          <w:rStyle w:val="CommentReference"/>
        </w:rPr>
        <w:commentReference w:id="1"/>
      </w:r>
      <w:r w:rsidRPr="007F4465">
        <w:rPr>
          <w:rFonts w:ascii="Times New Roman" w:hAnsi="Times New Roman" w:cs="Times New Roman"/>
          <w:color w:val="1B1B1B"/>
          <w:sz w:val="24"/>
          <w:szCs w:val="24"/>
          <w:shd w:val="clear" w:color="auto" w:fill="FFFFFF"/>
        </w:rPr>
        <w:t xml:space="preserve">at </w:t>
      </w:r>
      <w:commentRangeStart w:id="2"/>
      <w:r w:rsidR="003069C9" w:rsidRPr="007F4465">
        <w:rPr>
          <w:rFonts w:ascii="Times New Roman" w:hAnsi="Times New Roman" w:cs="Times New Roman"/>
          <w:sz w:val="24"/>
          <w:szCs w:val="24"/>
        </w:rPr>
        <w:t>Etihad Airline</w:t>
      </w:r>
      <w:commentRangeEnd w:id="2"/>
      <w:r w:rsidR="008B4218">
        <w:rPr>
          <w:rStyle w:val="CommentReference"/>
        </w:rPr>
        <w:commentReference w:id="2"/>
      </w:r>
    </w:p>
    <w:p w14:paraId="78C22800" w14:textId="77777777" w:rsidR="003069C9" w:rsidRPr="007F4465" w:rsidRDefault="003069C9" w:rsidP="007F4465">
      <w:pPr>
        <w:spacing w:line="480" w:lineRule="auto"/>
        <w:jc w:val="center"/>
        <w:rPr>
          <w:rFonts w:ascii="Times New Roman" w:hAnsi="Times New Roman" w:cs="Times New Roman"/>
          <w:sz w:val="24"/>
          <w:szCs w:val="24"/>
        </w:rPr>
      </w:pPr>
      <w:r w:rsidRPr="007F4465">
        <w:rPr>
          <w:rFonts w:ascii="Times New Roman" w:hAnsi="Times New Roman" w:cs="Times New Roman"/>
          <w:sz w:val="24"/>
          <w:szCs w:val="24"/>
        </w:rPr>
        <w:t>Name</w:t>
      </w:r>
    </w:p>
    <w:p w14:paraId="4B857578" w14:textId="77777777" w:rsidR="003069C9" w:rsidRPr="007F4465" w:rsidRDefault="003069C9" w:rsidP="007F4465">
      <w:pPr>
        <w:spacing w:line="480" w:lineRule="auto"/>
        <w:jc w:val="center"/>
        <w:rPr>
          <w:rFonts w:ascii="Times New Roman" w:hAnsi="Times New Roman" w:cs="Times New Roman"/>
          <w:sz w:val="24"/>
          <w:szCs w:val="24"/>
        </w:rPr>
      </w:pPr>
      <w:r w:rsidRPr="007F4465">
        <w:rPr>
          <w:rFonts w:ascii="Times New Roman" w:hAnsi="Times New Roman" w:cs="Times New Roman"/>
          <w:sz w:val="24"/>
          <w:szCs w:val="24"/>
        </w:rPr>
        <w:t>Institution Affiliations</w:t>
      </w:r>
    </w:p>
    <w:p w14:paraId="59F864F8" w14:textId="77777777" w:rsidR="003069C9" w:rsidRPr="007F4465" w:rsidRDefault="003069C9" w:rsidP="007F4465">
      <w:pPr>
        <w:spacing w:line="480" w:lineRule="auto"/>
        <w:jc w:val="center"/>
        <w:rPr>
          <w:rFonts w:ascii="Times New Roman" w:hAnsi="Times New Roman" w:cs="Times New Roman"/>
          <w:sz w:val="24"/>
          <w:szCs w:val="24"/>
        </w:rPr>
      </w:pPr>
      <w:r w:rsidRPr="007F4465">
        <w:rPr>
          <w:rFonts w:ascii="Times New Roman" w:hAnsi="Times New Roman" w:cs="Times New Roman"/>
          <w:sz w:val="24"/>
          <w:szCs w:val="24"/>
        </w:rPr>
        <w:t>Course Title</w:t>
      </w:r>
    </w:p>
    <w:p w14:paraId="294658E9" w14:textId="77777777" w:rsidR="003069C9" w:rsidRPr="007F4465" w:rsidRDefault="003069C9" w:rsidP="007F4465">
      <w:pPr>
        <w:spacing w:line="480" w:lineRule="auto"/>
        <w:jc w:val="center"/>
        <w:rPr>
          <w:rFonts w:ascii="Times New Roman" w:hAnsi="Times New Roman" w:cs="Times New Roman"/>
          <w:sz w:val="24"/>
          <w:szCs w:val="24"/>
        </w:rPr>
      </w:pPr>
      <w:r w:rsidRPr="007F4465">
        <w:rPr>
          <w:rFonts w:ascii="Times New Roman" w:hAnsi="Times New Roman" w:cs="Times New Roman"/>
          <w:sz w:val="24"/>
          <w:szCs w:val="24"/>
        </w:rPr>
        <w:t>Date</w:t>
      </w:r>
    </w:p>
    <w:p w14:paraId="0ACD9BD2" w14:textId="77777777" w:rsidR="003069C9" w:rsidRPr="007F4465" w:rsidRDefault="003069C9" w:rsidP="007F4465">
      <w:pPr>
        <w:spacing w:line="480" w:lineRule="auto"/>
        <w:jc w:val="both"/>
        <w:rPr>
          <w:rFonts w:ascii="Times New Roman" w:hAnsi="Times New Roman" w:cs="Times New Roman"/>
          <w:b/>
          <w:sz w:val="24"/>
          <w:szCs w:val="24"/>
        </w:rPr>
      </w:pPr>
      <w:r w:rsidRPr="007F4465">
        <w:rPr>
          <w:rFonts w:ascii="Times New Roman" w:hAnsi="Times New Roman" w:cs="Times New Roman"/>
          <w:b/>
          <w:sz w:val="24"/>
          <w:szCs w:val="24"/>
        </w:rPr>
        <w:br w:type="page"/>
      </w:r>
    </w:p>
    <w:p w14:paraId="0CDF6B1C" w14:textId="77777777" w:rsidR="003069C9" w:rsidRPr="007F4465" w:rsidRDefault="003069C9" w:rsidP="007F4465">
      <w:pPr>
        <w:spacing w:line="480" w:lineRule="auto"/>
        <w:ind w:firstLine="720"/>
        <w:jc w:val="both"/>
        <w:rPr>
          <w:rFonts w:ascii="Times New Roman" w:hAnsi="Times New Roman" w:cs="Times New Roman"/>
          <w:b/>
          <w:sz w:val="24"/>
          <w:szCs w:val="24"/>
        </w:rPr>
      </w:pPr>
      <w:bookmarkStart w:id="3" w:name="_GoBack"/>
      <w:bookmarkEnd w:id="3"/>
      <w:commentRangeStart w:id="4"/>
      <w:r w:rsidRPr="007F4465">
        <w:rPr>
          <w:rFonts w:ascii="Times New Roman" w:hAnsi="Times New Roman" w:cs="Times New Roman"/>
          <w:b/>
          <w:sz w:val="24"/>
          <w:szCs w:val="24"/>
        </w:rPr>
        <w:lastRenderedPageBreak/>
        <w:t xml:space="preserve">1.1 Introduction and Background of </w:t>
      </w:r>
      <w:r w:rsidR="007F4465">
        <w:rPr>
          <w:rFonts w:ascii="Times New Roman" w:hAnsi="Times New Roman" w:cs="Times New Roman"/>
          <w:b/>
          <w:sz w:val="24"/>
          <w:szCs w:val="24"/>
        </w:rPr>
        <w:t xml:space="preserve">the </w:t>
      </w:r>
      <w:r w:rsidRPr="007F4465">
        <w:rPr>
          <w:rFonts w:ascii="Times New Roman" w:hAnsi="Times New Roman" w:cs="Times New Roman"/>
          <w:b/>
          <w:sz w:val="24"/>
          <w:szCs w:val="24"/>
        </w:rPr>
        <w:t>study</w:t>
      </w:r>
      <w:commentRangeEnd w:id="4"/>
      <w:r w:rsidR="00A06647">
        <w:rPr>
          <w:rStyle w:val="CommentReference"/>
        </w:rPr>
        <w:commentReference w:id="4"/>
      </w:r>
    </w:p>
    <w:p w14:paraId="721CBDE7" w14:textId="2FBAF93B" w:rsidR="003069C9" w:rsidRPr="007F4465" w:rsidRDefault="003069C9" w:rsidP="007F4465">
      <w:pPr>
        <w:spacing w:line="480" w:lineRule="auto"/>
        <w:ind w:firstLine="720"/>
        <w:jc w:val="both"/>
        <w:rPr>
          <w:rFonts w:ascii="Times New Roman" w:hAnsi="Times New Roman" w:cs="Times New Roman"/>
          <w:sz w:val="24"/>
          <w:szCs w:val="24"/>
        </w:rPr>
      </w:pPr>
      <w:del w:id="5" w:author="PC" w:date="2020-07-24T00:08:00Z">
        <w:r w:rsidRPr="007F4465" w:rsidDel="00A06647">
          <w:rPr>
            <w:rFonts w:ascii="Times New Roman" w:hAnsi="Times New Roman" w:cs="Times New Roman"/>
            <w:sz w:val="24"/>
            <w:szCs w:val="24"/>
          </w:rPr>
          <w:delText xml:space="preserve">The </w:delText>
        </w:r>
      </w:del>
      <w:commentRangeStart w:id="6"/>
      <w:r w:rsidRPr="007F4465">
        <w:rPr>
          <w:rFonts w:ascii="Times New Roman" w:hAnsi="Times New Roman" w:cs="Times New Roman"/>
          <w:sz w:val="24"/>
          <w:szCs w:val="24"/>
        </w:rPr>
        <w:t xml:space="preserve">airline </w:t>
      </w:r>
      <w:commentRangeEnd w:id="6"/>
      <w:r w:rsidR="00A06647">
        <w:rPr>
          <w:rStyle w:val="CommentReference"/>
        </w:rPr>
        <w:commentReference w:id="6"/>
      </w:r>
      <w:r w:rsidRPr="007F4465">
        <w:rPr>
          <w:rFonts w:ascii="Times New Roman" w:hAnsi="Times New Roman" w:cs="Times New Roman"/>
          <w:sz w:val="24"/>
          <w:szCs w:val="24"/>
        </w:rPr>
        <w:t xml:space="preserve">industry has been on </w:t>
      </w:r>
      <w:del w:id="7" w:author="PC" w:date="2020-07-24T00:09:00Z">
        <w:r w:rsidRPr="007F4465" w:rsidDel="00A06647">
          <w:rPr>
            <w:rFonts w:ascii="Times New Roman" w:hAnsi="Times New Roman" w:cs="Times New Roman"/>
            <w:sz w:val="24"/>
            <w:szCs w:val="24"/>
          </w:rPr>
          <w:delText xml:space="preserve">a </w:delText>
        </w:r>
      </w:del>
      <w:r w:rsidRPr="007F4465">
        <w:rPr>
          <w:rFonts w:ascii="Times New Roman" w:hAnsi="Times New Roman" w:cs="Times New Roman"/>
          <w:sz w:val="24"/>
          <w:szCs w:val="24"/>
        </w:rPr>
        <w:t xml:space="preserve">constant growth since the Second World War. </w:t>
      </w:r>
      <w:commentRangeStart w:id="8"/>
      <w:r w:rsidRPr="007F4465">
        <w:rPr>
          <w:rFonts w:ascii="Times New Roman" w:hAnsi="Times New Roman" w:cs="Times New Roman"/>
          <w:sz w:val="24"/>
          <w:szCs w:val="24"/>
        </w:rPr>
        <w:t xml:space="preserve">The main purpose of this paper is to analyze the impacts of service quality and customer satisfaction on customer loyalty in the </w:t>
      </w:r>
      <w:commentRangeStart w:id="9"/>
      <w:r w:rsidRPr="007F4465">
        <w:rPr>
          <w:rFonts w:ascii="Times New Roman" w:hAnsi="Times New Roman" w:cs="Times New Roman"/>
          <w:sz w:val="24"/>
          <w:szCs w:val="24"/>
        </w:rPr>
        <w:t>Etihad airline</w:t>
      </w:r>
      <w:commentRangeEnd w:id="8"/>
      <w:r w:rsidR="00A06647">
        <w:rPr>
          <w:rStyle w:val="CommentReference"/>
        </w:rPr>
        <w:commentReference w:id="8"/>
      </w:r>
      <w:commentRangeEnd w:id="9"/>
      <w:r w:rsidR="008B3160">
        <w:rPr>
          <w:rStyle w:val="CommentReference"/>
        </w:rPr>
        <w:commentReference w:id="9"/>
      </w:r>
      <w:r w:rsidRPr="007F4465">
        <w:rPr>
          <w:rFonts w:ascii="Times New Roman" w:hAnsi="Times New Roman" w:cs="Times New Roman"/>
          <w:sz w:val="24"/>
          <w:szCs w:val="24"/>
        </w:rPr>
        <w:t xml:space="preserve">.  In this </w:t>
      </w:r>
      <w:commentRangeStart w:id="10"/>
      <w:r w:rsidRPr="007F4465">
        <w:rPr>
          <w:rFonts w:ascii="Times New Roman" w:hAnsi="Times New Roman" w:cs="Times New Roman"/>
          <w:sz w:val="24"/>
          <w:szCs w:val="24"/>
        </w:rPr>
        <w:t>paper</w:t>
      </w:r>
      <w:commentRangeEnd w:id="10"/>
      <w:r w:rsidR="00A06647">
        <w:rPr>
          <w:rStyle w:val="CommentReference"/>
        </w:rPr>
        <w:commentReference w:id="10"/>
      </w:r>
      <w:r w:rsidRPr="007F4465">
        <w:rPr>
          <w:rFonts w:ascii="Times New Roman" w:hAnsi="Times New Roman" w:cs="Times New Roman"/>
          <w:sz w:val="24"/>
          <w:szCs w:val="24"/>
        </w:rPr>
        <w:t xml:space="preserve">, </w:t>
      </w:r>
      <w:commentRangeStart w:id="11"/>
      <w:r w:rsidRPr="007F4465">
        <w:rPr>
          <w:rFonts w:ascii="Times New Roman" w:hAnsi="Times New Roman" w:cs="Times New Roman"/>
          <w:sz w:val="24"/>
          <w:szCs w:val="24"/>
        </w:rPr>
        <w:t xml:space="preserve">we </w:t>
      </w:r>
      <w:commentRangeEnd w:id="11"/>
      <w:r w:rsidR="00A06647">
        <w:rPr>
          <w:rStyle w:val="CommentReference"/>
        </w:rPr>
        <w:commentReference w:id="11"/>
      </w:r>
      <w:commentRangeStart w:id="12"/>
      <w:r w:rsidRPr="007F4465">
        <w:rPr>
          <w:rFonts w:ascii="Times New Roman" w:hAnsi="Times New Roman" w:cs="Times New Roman"/>
          <w:sz w:val="24"/>
          <w:szCs w:val="24"/>
        </w:rPr>
        <w:t xml:space="preserve">shall major </w:t>
      </w:r>
      <w:commentRangeEnd w:id="12"/>
      <w:r w:rsidR="00A06647">
        <w:rPr>
          <w:rStyle w:val="CommentReference"/>
        </w:rPr>
        <w:commentReference w:id="12"/>
      </w:r>
      <w:r w:rsidRPr="007F4465">
        <w:rPr>
          <w:rFonts w:ascii="Times New Roman" w:hAnsi="Times New Roman" w:cs="Times New Roman"/>
          <w:sz w:val="24"/>
          <w:szCs w:val="24"/>
        </w:rPr>
        <w:t xml:space="preserve">on the competitive advantage which then Etihad </w:t>
      </w:r>
      <w:r w:rsidRPr="008B3160">
        <w:rPr>
          <w:rFonts w:ascii="Times New Roman" w:hAnsi="Times New Roman" w:cs="Times New Roman"/>
          <w:strike/>
          <w:sz w:val="24"/>
          <w:szCs w:val="24"/>
          <w:rPrChange w:id="13" w:author="PC" w:date="2020-07-24T07:47:00Z">
            <w:rPr>
              <w:rFonts w:ascii="Times New Roman" w:hAnsi="Times New Roman" w:cs="Times New Roman"/>
              <w:sz w:val="24"/>
              <w:szCs w:val="24"/>
            </w:rPr>
          </w:rPrChange>
        </w:rPr>
        <w:t>Airline</w:t>
      </w:r>
      <w:r w:rsidRPr="007F4465">
        <w:rPr>
          <w:rFonts w:ascii="Times New Roman" w:hAnsi="Times New Roman" w:cs="Times New Roman"/>
          <w:sz w:val="24"/>
          <w:szCs w:val="24"/>
        </w:rPr>
        <w:t xml:space="preserve"> has created over the other airlines through quality pre-flight, in-flight, and post-flight services such as luggage handling, seat comfort, staff services, food and refreshments, inflight entertainment, all being offered at a low cost. </w:t>
      </w:r>
      <w:commentRangeStart w:id="14"/>
      <w:r w:rsidRPr="007F4465">
        <w:rPr>
          <w:rFonts w:ascii="Times New Roman" w:hAnsi="Times New Roman" w:cs="Times New Roman"/>
          <w:sz w:val="24"/>
          <w:szCs w:val="24"/>
        </w:rPr>
        <w:t xml:space="preserve">Studies </w:t>
      </w:r>
      <w:commentRangeEnd w:id="14"/>
      <w:r w:rsidR="008B3160">
        <w:rPr>
          <w:rStyle w:val="CommentReference"/>
        </w:rPr>
        <w:commentReference w:id="14"/>
      </w:r>
      <w:r w:rsidRPr="007F4465">
        <w:rPr>
          <w:rFonts w:ascii="Times New Roman" w:hAnsi="Times New Roman" w:cs="Times New Roman"/>
          <w:sz w:val="24"/>
          <w:szCs w:val="24"/>
        </w:rPr>
        <w:t xml:space="preserve">have indicated that there is a proposed logit model that sufficiently explains the relationship between the quality of all flight services and the value of money in the business passengers. Additionally, the investigation provides a detailed understanding of the way passengers perceive the quality of all light services in the business class. </w:t>
      </w:r>
      <w:commentRangeStart w:id="15"/>
      <w:r w:rsidRPr="007F4465">
        <w:rPr>
          <w:rFonts w:ascii="Times New Roman" w:hAnsi="Times New Roman" w:cs="Times New Roman"/>
          <w:sz w:val="24"/>
          <w:szCs w:val="24"/>
        </w:rPr>
        <w:t xml:space="preserve">The study indicates </w:t>
      </w:r>
      <w:commentRangeEnd w:id="15"/>
      <w:r w:rsidR="008B3160">
        <w:rPr>
          <w:rStyle w:val="CommentReference"/>
        </w:rPr>
        <w:commentReference w:id="15"/>
      </w:r>
      <w:r w:rsidRPr="007F4465">
        <w:rPr>
          <w:rFonts w:ascii="Times New Roman" w:hAnsi="Times New Roman" w:cs="Times New Roman"/>
          <w:sz w:val="24"/>
          <w:szCs w:val="24"/>
        </w:rPr>
        <w:t xml:space="preserve">that seat comfort is the greatest impact on customer satisfaction over the value of money. </w:t>
      </w:r>
      <w:commentRangeStart w:id="16"/>
      <w:r w:rsidRPr="007F4465">
        <w:rPr>
          <w:rFonts w:ascii="Times New Roman" w:hAnsi="Times New Roman" w:cs="Times New Roman"/>
          <w:sz w:val="24"/>
          <w:szCs w:val="24"/>
        </w:rPr>
        <w:t xml:space="preserve">We </w:t>
      </w:r>
      <w:commentRangeEnd w:id="16"/>
      <w:r w:rsidR="008B3160">
        <w:rPr>
          <w:rStyle w:val="CommentReference"/>
        </w:rPr>
        <w:commentReference w:id="16"/>
      </w:r>
      <w:r w:rsidRPr="007F4465">
        <w:rPr>
          <w:rFonts w:ascii="Times New Roman" w:hAnsi="Times New Roman" w:cs="Times New Roman"/>
          <w:sz w:val="24"/>
          <w:szCs w:val="24"/>
        </w:rPr>
        <w:t xml:space="preserve">shall be analyzing </w:t>
      </w:r>
      <w:commentRangeStart w:id="17"/>
      <w:r w:rsidRPr="007F4465">
        <w:rPr>
          <w:rFonts w:ascii="Times New Roman" w:hAnsi="Times New Roman" w:cs="Times New Roman"/>
          <w:sz w:val="24"/>
          <w:szCs w:val="24"/>
        </w:rPr>
        <w:t xml:space="preserve">if the Etihad airlines have realized this and created a balance between the quality of in-flight services and the value of money for each, especially in the business class. </w:t>
      </w:r>
      <w:commentRangeEnd w:id="17"/>
      <w:r w:rsidR="008B3160">
        <w:rPr>
          <w:rStyle w:val="CommentReference"/>
        </w:rPr>
        <w:commentReference w:id="17"/>
      </w:r>
    </w:p>
    <w:p w14:paraId="53AE319D" w14:textId="77777777" w:rsidR="003069C9" w:rsidRPr="007F4465" w:rsidRDefault="003069C9" w:rsidP="007F4465">
      <w:pPr>
        <w:spacing w:line="480" w:lineRule="auto"/>
        <w:ind w:firstLine="720"/>
        <w:jc w:val="both"/>
        <w:rPr>
          <w:rFonts w:ascii="Times New Roman" w:hAnsi="Times New Roman" w:cs="Times New Roman"/>
          <w:sz w:val="24"/>
          <w:szCs w:val="24"/>
        </w:rPr>
      </w:pPr>
      <w:commentRangeStart w:id="18"/>
      <w:r w:rsidRPr="007F4465">
        <w:rPr>
          <w:rFonts w:ascii="Times New Roman" w:hAnsi="Times New Roman" w:cs="Times New Roman"/>
          <w:sz w:val="24"/>
          <w:szCs w:val="24"/>
        </w:rPr>
        <w:t xml:space="preserve">According to a service quality benchmarking report, Etihad airlines have been able to outperform its rivals such as the British Airways and Qatar airways. </w:t>
      </w:r>
      <w:commentRangeEnd w:id="18"/>
      <w:r w:rsidR="008B3160">
        <w:rPr>
          <w:rStyle w:val="CommentReference"/>
        </w:rPr>
        <w:commentReference w:id="18"/>
      </w:r>
      <w:commentRangeStart w:id="19"/>
      <w:r w:rsidRPr="007F4465">
        <w:rPr>
          <w:rFonts w:ascii="Times New Roman" w:hAnsi="Times New Roman" w:cs="Times New Roman"/>
          <w:sz w:val="24"/>
          <w:szCs w:val="24"/>
        </w:rPr>
        <w:t xml:space="preserve">Ethos consultancy firm, a customer service consultancy firm has carried out an independent study to analyze a comprehensive list of service quality criteria that captures the satisfaction of </w:t>
      </w:r>
      <w:r w:rsidR="007F4465">
        <w:rPr>
          <w:rFonts w:ascii="Times New Roman" w:hAnsi="Times New Roman" w:cs="Times New Roman"/>
          <w:sz w:val="24"/>
          <w:szCs w:val="24"/>
        </w:rPr>
        <w:t>passengers on</w:t>
      </w:r>
      <w:r w:rsidRPr="007F4465">
        <w:rPr>
          <w:rFonts w:ascii="Times New Roman" w:hAnsi="Times New Roman" w:cs="Times New Roman"/>
          <w:sz w:val="24"/>
          <w:szCs w:val="24"/>
        </w:rPr>
        <w:t xml:space="preserve"> all critical areas throughout a normal flight experience</w:t>
      </w:r>
      <w:commentRangeEnd w:id="19"/>
      <w:r w:rsidR="008B3160">
        <w:rPr>
          <w:rStyle w:val="CommentReference"/>
        </w:rPr>
        <w:commentReference w:id="19"/>
      </w:r>
      <w:r w:rsidRPr="007F4465">
        <w:rPr>
          <w:rFonts w:ascii="Times New Roman" w:hAnsi="Times New Roman" w:cs="Times New Roman"/>
          <w:sz w:val="24"/>
          <w:szCs w:val="24"/>
        </w:rPr>
        <w:t xml:space="preserve">. </w:t>
      </w:r>
      <w:commentRangeStart w:id="20"/>
      <w:r w:rsidRPr="007F4465">
        <w:rPr>
          <w:rFonts w:ascii="Times New Roman" w:hAnsi="Times New Roman" w:cs="Times New Roman"/>
          <w:sz w:val="24"/>
          <w:szCs w:val="24"/>
        </w:rPr>
        <w:t>Etihad airlines have performed very commendably in ensuring they offer quality services that satisfy their customers, hence increasing customer loyalty and creating a competitive advantage over the other airline companies</w:t>
      </w:r>
      <w:commentRangeEnd w:id="20"/>
      <w:r w:rsidR="008B3160">
        <w:rPr>
          <w:rStyle w:val="CommentReference"/>
        </w:rPr>
        <w:commentReference w:id="20"/>
      </w:r>
      <w:r w:rsidRPr="007F4465">
        <w:rPr>
          <w:rFonts w:ascii="Times New Roman" w:hAnsi="Times New Roman" w:cs="Times New Roman"/>
          <w:sz w:val="24"/>
          <w:szCs w:val="24"/>
        </w:rPr>
        <w:t xml:space="preserve">. Despite that the airline has contented with its service quality performance throughout a very busy period, </w:t>
      </w:r>
      <w:r w:rsidRPr="007F4465">
        <w:rPr>
          <w:rFonts w:ascii="Times New Roman" w:hAnsi="Times New Roman" w:cs="Times New Roman"/>
          <w:sz w:val="24"/>
          <w:szCs w:val="24"/>
        </w:rPr>
        <w:lastRenderedPageBreak/>
        <w:t xml:space="preserve">reports show that there is still a long way to go. </w:t>
      </w:r>
      <w:commentRangeStart w:id="21"/>
      <w:r w:rsidRPr="007F4465">
        <w:rPr>
          <w:rFonts w:ascii="Times New Roman" w:hAnsi="Times New Roman" w:cs="Times New Roman"/>
          <w:sz w:val="24"/>
          <w:szCs w:val="24"/>
        </w:rPr>
        <w:t xml:space="preserve">This means that there is still room for improvement and consistency for the airline. </w:t>
      </w:r>
      <w:commentRangeEnd w:id="21"/>
      <w:r w:rsidR="00116F09">
        <w:rPr>
          <w:rStyle w:val="CommentReference"/>
        </w:rPr>
        <w:commentReference w:id="21"/>
      </w:r>
    </w:p>
    <w:p w14:paraId="5CB2470C" w14:textId="77777777" w:rsidR="003069C9" w:rsidRPr="007F4465" w:rsidRDefault="003069C9" w:rsidP="007F4465">
      <w:pPr>
        <w:spacing w:line="480" w:lineRule="auto"/>
        <w:ind w:firstLine="720"/>
        <w:jc w:val="both"/>
        <w:rPr>
          <w:rFonts w:ascii="Times New Roman" w:hAnsi="Times New Roman" w:cs="Times New Roman"/>
          <w:b/>
          <w:sz w:val="24"/>
          <w:szCs w:val="24"/>
        </w:rPr>
      </w:pPr>
      <w:commentRangeStart w:id="22"/>
      <w:r w:rsidRPr="007F4465">
        <w:rPr>
          <w:rFonts w:ascii="Times New Roman" w:hAnsi="Times New Roman" w:cs="Times New Roman"/>
          <w:b/>
          <w:sz w:val="24"/>
          <w:szCs w:val="24"/>
        </w:rPr>
        <w:t>1.2 Airlines of the United Arab Emirates</w:t>
      </w:r>
      <w:commentRangeEnd w:id="22"/>
      <w:r w:rsidR="00116F09">
        <w:rPr>
          <w:rStyle w:val="CommentReference"/>
        </w:rPr>
        <w:commentReference w:id="22"/>
      </w:r>
    </w:p>
    <w:p w14:paraId="3E5C9098" w14:textId="77777777" w:rsidR="003069C9" w:rsidRPr="007F4465" w:rsidRDefault="007F4465" w:rsidP="007F4465">
      <w:pPr>
        <w:spacing w:line="480" w:lineRule="auto"/>
        <w:jc w:val="both"/>
        <w:rPr>
          <w:rFonts w:ascii="Times New Roman" w:hAnsi="Times New Roman" w:cs="Times New Roman"/>
          <w:sz w:val="24"/>
          <w:szCs w:val="24"/>
        </w:rPr>
      </w:pPr>
      <w:commentRangeStart w:id="23"/>
      <w:r>
        <w:rPr>
          <w:rFonts w:ascii="Times New Roman" w:hAnsi="Times New Roman" w:cs="Times New Roman"/>
          <w:sz w:val="24"/>
          <w:szCs w:val="24"/>
        </w:rPr>
        <w:t xml:space="preserve">The </w:t>
      </w:r>
      <w:r w:rsidR="003069C9" w:rsidRPr="007F4465">
        <w:rPr>
          <w:rFonts w:ascii="Times New Roman" w:hAnsi="Times New Roman" w:cs="Times New Roman"/>
          <w:sz w:val="24"/>
          <w:szCs w:val="24"/>
        </w:rPr>
        <w:t xml:space="preserve">United </w:t>
      </w:r>
      <w:r w:rsidRPr="007F4465">
        <w:rPr>
          <w:rFonts w:ascii="Times New Roman" w:hAnsi="Times New Roman" w:cs="Times New Roman"/>
          <w:sz w:val="24"/>
          <w:szCs w:val="24"/>
        </w:rPr>
        <w:t>Arab</w:t>
      </w:r>
      <w:r w:rsidR="003069C9" w:rsidRPr="007F4465">
        <w:rPr>
          <w:rFonts w:ascii="Times New Roman" w:hAnsi="Times New Roman" w:cs="Times New Roman"/>
          <w:sz w:val="24"/>
          <w:szCs w:val="24"/>
        </w:rPr>
        <w:t xml:space="preserve"> </w:t>
      </w:r>
      <w:r w:rsidRPr="007F4465">
        <w:rPr>
          <w:rFonts w:ascii="Times New Roman" w:hAnsi="Times New Roman" w:cs="Times New Roman"/>
          <w:sz w:val="24"/>
          <w:szCs w:val="24"/>
        </w:rPr>
        <w:t>Emirates</w:t>
      </w:r>
      <w:r w:rsidR="003069C9" w:rsidRPr="007F4465">
        <w:rPr>
          <w:rFonts w:ascii="Times New Roman" w:hAnsi="Times New Roman" w:cs="Times New Roman"/>
          <w:sz w:val="24"/>
          <w:szCs w:val="24"/>
        </w:rPr>
        <w:t xml:space="preserve"> </w:t>
      </w:r>
      <w:commentRangeEnd w:id="23"/>
      <w:r w:rsidR="00116F09">
        <w:rPr>
          <w:rStyle w:val="CommentReference"/>
        </w:rPr>
        <w:commentReference w:id="23"/>
      </w:r>
      <w:r w:rsidR="003069C9" w:rsidRPr="007F4465">
        <w:rPr>
          <w:rFonts w:ascii="Times New Roman" w:hAnsi="Times New Roman" w:cs="Times New Roman"/>
          <w:sz w:val="24"/>
          <w:szCs w:val="24"/>
        </w:rPr>
        <w:t xml:space="preserve">is one of the most developed global markets which attract global tourists. Due to this, its airline services have developed to meet the requirements of its dynamic travelers. This has resulted in the progressive emergent of low cost and quality service airlines in the UAE. The major airline operators in the UAE are Air Arabia, </w:t>
      </w:r>
      <w:r w:rsidRPr="007F4465">
        <w:rPr>
          <w:rFonts w:ascii="Times New Roman" w:hAnsi="Times New Roman" w:cs="Times New Roman"/>
          <w:sz w:val="24"/>
          <w:szCs w:val="24"/>
        </w:rPr>
        <w:t>Fly Dubai</w:t>
      </w:r>
      <w:r w:rsidR="003069C9" w:rsidRPr="007F4465">
        <w:rPr>
          <w:rFonts w:ascii="Times New Roman" w:hAnsi="Times New Roman" w:cs="Times New Roman"/>
          <w:sz w:val="24"/>
          <w:szCs w:val="24"/>
        </w:rPr>
        <w:t xml:space="preserve">, Emirates, and Etihad airlines. </w:t>
      </w:r>
      <w:commentRangeStart w:id="24"/>
      <w:r w:rsidR="003069C9" w:rsidRPr="007F4465">
        <w:rPr>
          <w:rFonts w:ascii="Times New Roman" w:hAnsi="Times New Roman" w:cs="Times New Roman"/>
          <w:sz w:val="24"/>
          <w:szCs w:val="24"/>
        </w:rPr>
        <w:t xml:space="preserve">For this research study, we shall access the impacts of </w:t>
      </w:r>
      <w:r w:rsidR="00BB0AFD" w:rsidRPr="007F4465">
        <w:rPr>
          <w:rFonts w:ascii="Times New Roman" w:hAnsi="Times New Roman" w:cs="Times New Roman"/>
          <w:sz w:val="24"/>
          <w:szCs w:val="24"/>
        </w:rPr>
        <w:t xml:space="preserve">service quality on customer satisfaction and customer loyalty at Etihad airlines. </w:t>
      </w:r>
      <w:commentRangeEnd w:id="24"/>
      <w:r w:rsidR="00116F09">
        <w:rPr>
          <w:rStyle w:val="CommentReference"/>
        </w:rPr>
        <w:commentReference w:id="24"/>
      </w:r>
    </w:p>
    <w:p w14:paraId="0023ED04" w14:textId="77777777" w:rsidR="003069C9" w:rsidRPr="007F4465" w:rsidRDefault="003069C9" w:rsidP="007F4465">
      <w:pPr>
        <w:spacing w:line="480" w:lineRule="auto"/>
        <w:ind w:firstLine="720"/>
        <w:jc w:val="both"/>
        <w:rPr>
          <w:rFonts w:ascii="Times New Roman" w:hAnsi="Times New Roman" w:cs="Times New Roman"/>
          <w:b/>
          <w:sz w:val="24"/>
          <w:szCs w:val="24"/>
        </w:rPr>
      </w:pPr>
      <w:r w:rsidRPr="007F4465">
        <w:rPr>
          <w:rFonts w:ascii="Times New Roman" w:hAnsi="Times New Roman" w:cs="Times New Roman"/>
          <w:b/>
          <w:sz w:val="24"/>
          <w:szCs w:val="24"/>
        </w:rPr>
        <w:t xml:space="preserve">1.2.1 Etihad Airlines </w:t>
      </w:r>
    </w:p>
    <w:p w14:paraId="7D48651A" w14:textId="77777777" w:rsidR="003069C9" w:rsidRPr="007F4465" w:rsidRDefault="003069C9" w:rsidP="007F4465">
      <w:pPr>
        <w:spacing w:line="480" w:lineRule="auto"/>
        <w:ind w:left="360"/>
        <w:jc w:val="both"/>
        <w:rPr>
          <w:rFonts w:ascii="Times New Roman" w:hAnsi="Times New Roman" w:cs="Times New Roman"/>
          <w:b/>
          <w:sz w:val="24"/>
          <w:szCs w:val="24"/>
        </w:rPr>
      </w:pPr>
      <w:commentRangeStart w:id="25"/>
      <w:r w:rsidRPr="007F4465">
        <w:rPr>
          <w:rFonts w:ascii="Times New Roman" w:hAnsi="Times New Roman" w:cs="Times New Roman"/>
          <w:b/>
          <w:sz w:val="24"/>
          <w:szCs w:val="24"/>
        </w:rPr>
        <w:t xml:space="preserve">1.2.1 .1 Service Quality </w:t>
      </w:r>
      <w:commentRangeEnd w:id="25"/>
      <w:r w:rsidR="00116F09">
        <w:rPr>
          <w:rStyle w:val="CommentReference"/>
        </w:rPr>
        <w:commentReference w:id="25"/>
      </w:r>
    </w:p>
    <w:p w14:paraId="5D5B8E8E" w14:textId="77777777" w:rsidR="003069C9" w:rsidRPr="007F4465" w:rsidRDefault="003069C9" w:rsidP="007F4465">
      <w:pPr>
        <w:spacing w:line="480" w:lineRule="auto"/>
        <w:ind w:firstLine="720"/>
        <w:jc w:val="both"/>
        <w:rPr>
          <w:rFonts w:ascii="Times New Roman" w:hAnsi="Times New Roman" w:cs="Times New Roman"/>
          <w:sz w:val="24"/>
          <w:szCs w:val="24"/>
        </w:rPr>
      </w:pPr>
      <w:r w:rsidRPr="007F4465">
        <w:rPr>
          <w:rFonts w:ascii="Times New Roman" w:hAnsi="Times New Roman" w:cs="Times New Roman"/>
          <w:sz w:val="24"/>
          <w:szCs w:val="24"/>
        </w:rPr>
        <w:t>The</w:t>
      </w:r>
      <w:commentRangeStart w:id="26"/>
      <w:r w:rsidRPr="007F4465">
        <w:rPr>
          <w:rFonts w:ascii="Times New Roman" w:hAnsi="Times New Roman" w:cs="Times New Roman"/>
          <w:sz w:val="24"/>
          <w:szCs w:val="24"/>
        </w:rPr>
        <w:t xml:space="preserve"> airline service quality significantly affects the relationship between the satisfaction of customers and their loyalty. However, the dynamism surrounding the passenger market had been considered as a complex approach to the use of linear relationships mainly because different customers have different preferences in terms of quality and price ranges for the services they receive. This is a concept that builds upon the justification based on where different customers can be categorized. As a result, the Etihad airline has focused on implementing a strategic initiative that addresses the evolution occurring in the consumer market and its contribution to the purchasing power of the customers. </w:t>
      </w:r>
      <w:commentRangeEnd w:id="26"/>
      <w:r w:rsidR="00116F09">
        <w:rPr>
          <w:rStyle w:val="CommentReference"/>
        </w:rPr>
        <w:commentReference w:id="26"/>
      </w:r>
    </w:p>
    <w:p w14:paraId="1C78CC68" w14:textId="77777777" w:rsidR="003069C9" w:rsidRPr="007F4465" w:rsidRDefault="003069C9" w:rsidP="007F4465">
      <w:pPr>
        <w:spacing w:line="480" w:lineRule="auto"/>
        <w:ind w:firstLine="720"/>
        <w:jc w:val="both"/>
        <w:rPr>
          <w:rFonts w:ascii="Times New Roman" w:hAnsi="Times New Roman" w:cs="Times New Roman"/>
          <w:sz w:val="24"/>
          <w:szCs w:val="24"/>
        </w:rPr>
      </w:pPr>
      <w:commentRangeStart w:id="27"/>
      <w:r w:rsidRPr="007F4465">
        <w:rPr>
          <w:rFonts w:ascii="Times New Roman" w:hAnsi="Times New Roman" w:cs="Times New Roman"/>
          <w:sz w:val="24"/>
          <w:szCs w:val="24"/>
        </w:rPr>
        <w:t xml:space="preserve">The increase in competition in the airline industry has rendered the intervention of other stakeholders such as the government into the implementation of policies that support a competitive </w:t>
      </w:r>
      <w:r w:rsidRPr="007F4465">
        <w:rPr>
          <w:rFonts w:ascii="Times New Roman" w:hAnsi="Times New Roman" w:cs="Times New Roman"/>
          <w:sz w:val="24"/>
          <w:szCs w:val="24"/>
        </w:rPr>
        <w:lastRenderedPageBreak/>
        <w:t xml:space="preserve">and professional environment within the airline services. This has created an excellent opportunity for Etihad airlines to spearhead its competitive environment through quality service and consumer satisfaction, hence being able to influence the dynamics of its consumer market even more. The global dynamism of the consumer market as well as the market share competition has promoted Etihad airlines towards the streamlining of its resources based on cost efficiency. Technological advancement has also enabled Etihad airlines to improve the quality of their services and still reduce their costs of operation. </w:t>
      </w:r>
      <w:commentRangeEnd w:id="27"/>
      <w:r w:rsidR="00116F09">
        <w:rPr>
          <w:rStyle w:val="CommentReference"/>
        </w:rPr>
        <w:commentReference w:id="27"/>
      </w:r>
    </w:p>
    <w:p w14:paraId="61467E0E" w14:textId="77777777" w:rsidR="003069C9" w:rsidRPr="007F4465" w:rsidRDefault="003069C9" w:rsidP="007F4465">
      <w:pPr>
        <w:spacing w:line="480" w:lineRule="auto"/>
        <w:ind w:firstLine="720"/>
        <w:jc w:val="both"/>
        <w:rPr>
          <w:rFonts w:ascii="Times New Roman" w:hAnsi="Times New Roman" w:cs="Times New Roman"/>
          <w:sz w:val="24"/>
          <w:szCs w:val="24"/>
        </w:rPr>
      </w:pPr>
      <w:commentRangeStart w:id="28"/>
      <w:r w:rsidRPr="007F4465">
        <w:rPr>
          <w:rFonts w:ascii="Times New Roman" w:hAnsi="Times New Roman" w:cs="Times New Roman"/>
          <w:sz w:val="24"/>
          <w:szCs w:val="24"/>
        </w:rPr>
        <w:t xml:space="preserve">Research </w:t>
      </w:r>
      <w:commentRangeEnd w:id="28"/>
      <w:r w:rsidR="00116F09">
        <w:rPr>
          <w:rStyle w:val="CommentReference"/>
        </w:rPr>
        <w:commentReference w:id="28"/>
      </w:r>
      <w:r w:rsidRPr="007F4465">
        <w:rPr>
          <w:rFonts w:ascii="Times New Roman" w:hAnsi="Times New Roman" w:cs="Times New Roman"/>
          <w:sz w:val="24"/>
          <w:szCs w:val="24"/>
        </w:rPr>
        <w:t xml:space="preserve">shows that Etihad airlines focus on the proficient investment of resources upon the implementation of strategic plans which nurture competitive advantage for the company. As a result, Etihad Airlines has evolved along with the evolutionary trend of consumer market mainly through service quality upgrade and price range differentiation offers, which give a wide choice for the various customers. Essentially, </w:t>
      </w:r>
      <w:commentRangeStart w:id="29"/>
      <w:r w:rsidRPr="007F4465">
        <w:rPr>
          <w:rFonts w:ascii="Times New Roman" w:hAnsi="Times New Roman" w:cs="Times New Roman"/>
          <w:sz w:val="24"/>
          <w:szCs w:val="24"/>
        </w:rPr>
        <w:t xml:space="preserve">research </w:t>
      </w:r>
      <w:commentRangeEnd w:id="29"/>
      <w:r w:rsidR="00116F09">
        <w:rPr>
          <w:rStyle w:val="CommentReference"/>
        </w:rPr>
        <w:commentReference w:id="29"/>
      </w:r>
      <w:r w:rsidRPr="007F4465">
        <w:rPr>
          <w:rFonts w:ascii="Times New Roman" w:hAnsi="Times New Roman" w:cs="Times New Roman"/>
          <w:sz w:val="24"/>
          <w:szCs w:val="24"/>
        </w:rPr>
        <w:t xml:space="preserve">has blended the idea of acquiring intense information and sharing it with the gradient of loyalty mainly because loyal customers give referrals to their friends based on how they have been satisfied. As a result, the market share of Etihad Airline Company has expanded on a cost-effective approach. </w:t>
      </w:r>
    </w:p>
    <w:p w14:paraId="685EDBD7" w14:textId="77777777" w:rsidR="003069C9" w:rsidRPr="007F4465" w:rsidRDefault="003069C9" w:rsidP="007F4465">
      <w:pPr>
        <w:spacing w:line="480" w:lineRule="auto"/>
        <w:ind w:firstLine="720"/>
        <w:jc w:val="both"/>
        <w:rPr>
          <w:rFonts w:ascii="Times New Roman" w:hAnsi="Times New Roman" w:cs="Times New Roman"/>
          <w:sz w:val="24"/>
          <w:szCs w:val="24"/>
        </w:rPr>
      </w:pPr>
      <w:commentRangeStart w:id="30"/>
      <w:r w:rsidRPr="007F4465">
        <w:rPr>
          <w:rFonts w:ascii="Times New Roman" w:hAnsi="Times New Roman" w:cs="Times New Roman"/>
          <w:sz w:val="24"/>
          <w:szCs w:val="24"/>
        </w:rPr>
        <w:t xml:space="preserve">Narrowing down into the role played by service quality in the Etihad airline company, this dissertation analyses the importance/impact of ensuring customer satisfaction on the loyalty of these airline passengers. The ability of Etihad Airlines to attain customer satisfaction in the services it offers to them, other aspects of customer attraction, maintenance, and improvement associated with creating a conducive working environment between the service providers and the airline services consumers has enabled the company to attain a positive perception from the consumers. </w:t>
      </w:r>
      <w:commentRangeStart w:id="31"/>
      <w:r w:rsidRPr="007F4465">
        <w:rPr>
          <w:rFonts w:ascii="Times New Roman" w:hAnsi="Times New Roman" w:cs="Times New Roman"/>
          <w:sz w:val="24"/>
          <w:szCs w:val="24"/>
        </w:rPr>
        <w:t xml:space="preserve">The company has considered customer feedback as a factor to keenly pay attention to </w:t>
      </w:r>
      <w:r w:rsidRPr="007F4465">
        <w:rPr>
          <w:rFonts w:ascii="Times New Roman" w:hAnsi="Times New Roman" w:cs="Times New Roman"/>
          <w:sz w:val="24"/>
          <w:szCs w:val="24"/>
        </w:rPr>
        <w:lastRenderedPageBreak/>
        <w:t>since it gives it an understanding of its customers which enables it to make efforts towards the ultimate satisfaction of its customers and hence the development of customer loyalty for the long-term sustainability of the company-customer relationship</w:t>
      </w:r>
      <w:commentRangeEnd w:id="31"/>
      <w:r w:rsidR="00116F09">
        <w:rPr>
          <w:rStyle w:val="CommentReference"/>
        </w:rPr>
        <w:commentReference w:id="31"/>
      </w:r>
      <w:r w:rsidRPr="007F4465">
        <w:rPr>
          <w:rFonts w:ascii="Times New Roman" w:hAnsi="Times New Roman" w:cs="Times New Roman"/>
          <w:sz w:val="24"/>
          <w:szCs w:val="24"/>
        </w:rPr>
        <w:t>.</w:t>
      </w:r>
      <w:commentRangeEnd w:id="30"/>
      <w:r w:rsidR="00116F09">
        <w:rPr>
          <w:rStyle w:val="CommentReference"/>
        </w:rPr>
        <w:commentReference w:id="30"/>
      </w:r>
    </w:p>
    <w:p w14:paraId="1A24B182" w14:textId="77777777" w:rsidR="003069C9" w:rsidRPr="007F4465" w:rsidRDefault="003069C9" w:rsidP="007F4465">
      <w:pPr>
        <w:spacing w:line="480" w:lineRule="auto"/>
        <w:ind w:firstLine="720"/>
        <w:jc w:val="both"/>
        <w:rPr>
          <w:rFonts w:ascii="Times New Roman" w:hAnsi="Times New Roman" w:cs="Times New Roman"/>
          <w:sz w:val="24"/>
          <w:szCs w:val="24"/>
        </w:rPr>
      </w:pPr>
      <w:commentRangeStart w:id="32"/>
      <w:r w:rsidRPr="007F4465">
        <w:rPr>
          <w:rFonts w:ascii="Times New Roman" w:hAnsi="Times New Roman" w:cs="Times New Roman"/>
          <w:sz w:val="24"/>
          <w:szCs w:val="24"/>
        </w:rPr>
        <w:t xml:space="preserve">The provision of long-term customer satisfaction in the airline industry requires high consistency in the quality of service offered. </w:t>
      </w:r>
      <w:commentRangeStart w:id="33"/>
      <w:r w:rsidRPr="007F4465">
        <w:rPr>
          <w:rFonts w:ascii="Times New Roman" w:hAnsi="Times New Roman" w:cs="Times New Roman"/>
          <w:sz w:val="24"/>
          <w:szCs w:val="24"/>
        </w:rPr>
        <w:t xml:space="preserve">Etihad Airlines has realized that customer satisfaction is a very essential tool in creating a competitive advantage. </w:t>
      </w:r>
      <w:commentRangeEnd w:id="33"/>
      <w:r w:rsidR="00A756BF">
        <w:rPr>
          <w:rStyle w:val="CommentReference"/>
        </w:rPr>
        <w:commentReference w:id="33"/>
      </w:r>
      <w:r w:rsidRPr="007F4465">
        <w:rPr>
          <w:rFonts w:ascii="Times New Roman" w:hAnsi="Times New Roman" w:cs="Times New Roman"/>
          <w:sz w:val="24"/>
          <w:szCs w:val="24"/>
        </w:rPr>
        <w:t xml:space="preserve">It has therefore developed a high level of consistency in providing quality services, which has been a great instrument in the development of long-term customer loyalty as still it seeks to make profits from the services offered. Therefore, the improvement of customer service has not only enhanced the satisfaction of Etihad airline customers but also improved the profit levels of the company. Consequently, the consumer interventions of Etihad airlines have led to the creation of positive perceptions about the company, which continue to enhance the loyalty of its customers. </w:t>
      </w:r>
      <w:commentRangeEnd w:id="32"/>
      <w:r w:rsidR="00A756BF">
        <w:rPr>
          <w:rStyle w:val="CommentReference"/>
        </w:rPr>
        <w:commentReference w:id="32"/>
      </w:r>
    </w:p>
    <w:p w14:paraId="0CBA7902" w14:textId="77777777" w:rsidR="003069C9" w:rsidRPr="007F4465" w:rsidRDefault="003069C9" w:rsidP="007F4465">
      <w:pPr>
        <w:spacing w:line="480" w:lineRule="auto"/>
        <w:ind w:firstLine="720"/>
        <w:jc w:val="both"/>
        <w:rPr>
          <w:rFonts w:ascii="Times New Roman" w:hAnsi="Times New Roman" w:cs="Times New Roman"/>
          <w:sz w:val="24"/>
          <w:szCs w:val="24"/>
        </w:rPr>
      </w:pPr>
      <w:commentRangeStart w:id="34"/>
      <w:commentRangeStart w:id="35"/>
      <w:r w:rsidRPr="007F4465">
        <w:rPr>
          <w:rFonts w:ascii="Times New Roman" w:hAnsi="Times New Roman" w:cs="Times New Roman"/>
          <w:sz w:val="24"/>
          <w:szCs w:val="24"/>
        </w:rPr>
        <w:t>Focusing on the significant market share on a global scale as well as a full service and low-cost airline, Etihad airline has been able to establish and maintain ideological service strategies which enhance its competence. As a result, the philosophy of customer satisfaction has been able to significantly influence the interaction between service quality and customer satisfaction at Etihad airline, enhancing the competence level of the airline company.</w:t>
      </w:r>
      <w:commentRangeEnd w:id="34"/>
      <w:r w:rsidR="00B13220">
        <w:rPr>
          <w:rStyle w:val="CommentReference"/>
        </w:rPr>
        <w:commentReference w:id="34"/>
      </w:r>
      <w:r w:rsidRPr="007F4465">
        <w:rPr>
          <w:rFonts w:ascii="Times New Roman" w:hAnsi="Times New Roman" w:cs="Times New Roman"/>
          <w:sz w:val="24"/>
          <w:szCs w:val="24"/>
        </w:rPr>
        <w:t xml:space="preserve"> Customer satisfaction has also impacted the alignment of customer feedback mechanisms, allowing the company to serve its customers with the best air travel experience hence referrals keep coming through. </w:t>
      </w:r>
      <w:commentRangeEnd w:id="35"/>
      <w:r w:rsidR="00B13220">
        <w:rPr>
          <w:rStyle w:val="CommentReference"/>
        </w:rPr>
        <w:commentReference w:id="35"/>
      </w:r>
    </w:p>
    <w:p w14:paraId="68C0FEB7" w14:textId="77777777" w:rsidR="003069C9" w:rsidRPr="007F4465" w:rsidRDefault="003069C9" w:rsidP="007F4465">
      <w:pPr>
        <w:spacing w:line="480" w:lineRule="auto"/>
        <w:ind w:firstLine="720"/>
        <w:jc w:val="both"/>
        <w:rPr>
          <w:rFonts w:ascii="Times New Roman" w:hAnsi="Times New Roman" w:cs="Times New Roman"/>
          <w:sz w:val="24"/>
          <w:szCs w:val="24"/>
        </w:rPr>
      </w:pPr>
      <w:r w:rsidRPr="007F4465">
        <w:rPr>
          <w:rFonts w:ascii="Times New Roman" w:hAnsi="Times New Roman" w:cs="Times New Roman"/>
          <w:sz w:val="24"/>
          <w:szCs w:val="24"/>
        </w:rPr>
        <w:t xml:space="preserve">Over the decades, the Etihad airline has dynamically evolved across a gradient of consumer demands and needs. As a result, the company has emphasized two major factors of enduring customer satisfaction, that is, low-cost services and offering full-service. Etihad airlines have tried </w:t>
      </w:r>
      <w:r w:rsidRPr="007F4465">
        <w:rPr>
          <w:rFonts w:ascii="Times New Roman" w:hAnsi="Times New Roman" w:cs="Times New Roman"/>
          <w:sz w:val="24"/>
          <w:szCs w:val="24"/>
        </w:rPr>
        <w:lastRenderedPageBreak/>
        <w:t>to maintain effective costs for the full and quality services it offers to its dynamic customers. This has enabled it to progressively develop customer satisfaction which has been a major contribution to the success of the airline company. The airline had therefore been increasingly developing and effectively applying more customer-oriented tools which have enabled it to seek the attraction of more customers, (</w:t>
      </w:r>
      <w:commentRangeStart w:id="36"/>
      <w:r w:rsidRPr="007F4465">
        <w:rPr>
          <w:rFonts w:ascii="Times New Roman" w:hAnsi="Times New Roman" w:cs="Times New Roman"/>
          <w:sz w:val="24"/>
          <w:szCs w:val="24"/>
        </w:rPr>
        <w:t>Mohamed and Zainol, 2017</w:t>
      </w:r>
      <w:commentRangeEnd w:id="36"/>
      <w:r w:rsidR="00B13220">
        <w:rPr>
          <w:rStyle w:val="CommentReference"/>
        </w:rPr>
        <w:commentReference w:id="36"/>
      </w:r>
      <w:r w:rsidRPr="007F4465">
        <w:rPr>
          <w:rFonts w:ascii="Times New Roman" w:hAnsi="Times New Roman" w:cs="Times New Roman"/>
          <w:sz w:val="24"/>
          <w:szCs w:val="24"/>
        </w:rPr>
        <w:t>).</w:t>
      </w:r>
    </w:p>
    <w:p w14:paraId="4EF8AD23" w14:textId="77777777" w:rsidR="003069C9" w:rsidRPr="007F4465" w:rsidRDefault="003069C9" w:rsidP="007F4465">
      <w:pPr>
        <w:spacing w:line="480" w:lineRule="auto"/>
        <w:jc w:val="both"/>
        <w:rPr>
          <w:rFonts w:ascii="Times New Roman" w:hAnsi="Times New Roman" w:cs="Times New Roman"/>
          <w:b/>
          <w:sz w:val="24"/>
          <w:szCs w:val="24"/>
        </w:rPr>
      </w:pPr>
      <w:r w:rsidRPr="007F4465">
        <w:rPr>
          <w:rFonts w:ascii="Times New Roman" w:hAnsi="Times New Roman" w:cs="Times New Roman"/>
          <w:b/>
          <w:sz w:val="24"/>
          <w:szCs w:val="24"/>
        </w:rPr>
        <w:t>1.2.1.2 The current developments of Etihad Airline</w:t>
      </w:r>
    </w:p>
    <w:p w14:paraId="3516FED1" w14:textId="77777777" w:rsidR="003069C9" w:rsidRPr="007F4465" w:rsidRDefault="003069C9" w:rsidP="007F4465">
      <w:pPr>
        <w:spacing w:line="480" w:lineRule="auto"/>
        <w:ind w:firstLine="720"/>
        <w:jc w:val="both"/>
        <w:rPr>
          <w:rFonts w:ascii="Times New Roman" w:hAnsi="Times New Roman" w:cs="Times New Roman"/>
          <w:sz w:val="24"/>
          <w:szCs w:val="24"/>
          <w:shd w:val="clear" w:color="auto" w:fill="FFFFFF"/>
        </w:rPr>
      </w:pPr>
      <w:r w:rsidRPr="007F4465">
        <w:rPr>
          <w:rFonts w:ascii="Times New Roman" w:hAnsi="Times New Roman" w:cs="Times New Roman"/>
          <w:sz w:val="24"/>
          <w:szCs w:val="24"/>
        </w:rPr>
        <w:t>Etihad Airlines among other airline companies in the Middle East has been investing in its customer service developments due to the emerging serious global competition. The reason is that there is insufficient regional demand for airline services to fill the capacity of these airlines. As a result, Etihad Airlines has developed flight patterns and massive fleet expansions which increase the convenience of all customers to travel with the airline company. The company has made a bulk investment into its national carriers which have grown fast in the country and even expanded across the global space</w:t>
      </w:r>
      <w:r w:rsidRPr="007F4465">
        <w:rPr>
          <w:rFonts w:ascii="Times New Roman" w:hAnsi="Times New Roman" w:cs="Times New Roman"/>
          <w:sz w:val="24"/>
          <w:szCs w:val="24"/>
          <w:shd w:val="clear" w:color="auto" w:fill="FFFFFF"/>
        </w:rPr>
        <w:t xml:space="preserve">, (Vespermann, </w:t>
      </w:r>
      <w:r w:rsidRPr="007F4465">
        <w:rPr>
          <w:rFonts w:ascii="Times New Roman" w:hAnsi="Times New Roman" w:cs="Times New Roman"/>
          <w:i/>
          <w:sz w:val="24"/>
          <w:szCs w:val="24"/>
          <w:shd w:val="clear" w:color="auto" w:fill="FFFFFF"/>
        </w:rPr>
        <w:t>et al</w:t>
      </w:r>
      <w:r w:rsidRPr="007F4465">
        <w:rPr>
          <w:rFonts w:ascii="Times New Roman" w:hAnsi="Times New Roman" w:cs="Times New Roman"/>
          <w:sz w:val="24"/>
          <w:szCs w:val="24"/>
          <w:shd w:val="clear" w:color="auto" w:fill="FFFFFF"/>
        </w:rPr>
        <w:t>, 2008).</w:t>
      </w:r>
    </w:p>
    <w:p w14:paraId="4E3A6F5E" w14:textId="77777777" w:rsidR="003069C9" w:rsidRPr="007F4465" w:rsidRDefault="003069C9" w:rsidP="007F4465">
      <w:pPr>
        <w:spacing w:line="480" w:lineRule="auto"/>
        <w:ind w:firstLine="720"/>
        <w:jc w:val="both"/>
        <w:rPr>
          <w:rFonts w:ascii="Times New Roman" w:hAnsi="Times New Roman" w:cs="Times New Roman"/>
          <w:sz w:val="24"/>
          <w:szCs w:val="24"/>
        </w:rPr>
      </w:pPr>
      <w:r w:rsidRPr="007F4465">
        <w:rPr>
          <w:rFonts w:ascii="Times New Roman" w:hAnsi="Times New Roman" w:cs="Times New Roman"/>
          <w:sz w:val="24"/>
          <w:szCs w:val="24"/>
        </w:rPr>
        <w:t xml:space="preserve">The Etihad airways can, therefore, be described as one of the most potential companies in the region, with promising potential growth and development in the aviation industry. The technological advancement in the pre-flight, in-flight, and post-flight airline services provision has also been a prominent contribution to the success of Etihad airline majorly through the development of its infrastructure across all points of customer travel experience. The success of Etihad Airways has also been underpinned by the contributions made by the stakeholders such as the government. The incorporation of technology and also the implementation of initiatives from the government has fostered Etihad airways towards the management of its operational costs, a </w:t>
      </w:r>
      <w:r w:rsidRPr="007F4465">
        <w:rPr>
          <w:rFonts w:ascii="Times New Roman" w:hAnsi="Times New Roman" w:cs="Times New Roman"/>
          <w:sz w:val="24"/>
          <w:szCs w:val="24"/>
        </w:rPr>
        <w:lastRenderedPageBreak/>
        <w:t xml:space="preserve">factor which has significantly contributed to the expansion of its market share, (Crotti and Misrahi, 2015). </w:t>
      </w:r>
    </w:p>
    <w:p w14:paraId="32CF4204" w14:textId="77777777" w:rsidR="003069C9" w:rsidRPr="007F4465" w:rsidRDefault="003069C9" w:rsidP="007F4465">
      <w:pPr>
        <w:spacing w:line="480" w:lineRule="auto"/>
        <w:jc w:val="both"/>
        <w:rPr>
          <w:rFonts w:ascii="Times New Roman" w:hAnsi="Times New Roman" w:cs="Times New Roman"/>
          <w:sz w:val="24"/>
          <w:szCs w:val="24"/>
        </w:rPr>
      </w:pPr>
      <w:commentRangeStart w:id="37"/>
      <w:r w:rsidRPr="007F4465">
        <w:rPr>
          <w:rFonts w:ascii="Times New Roman" w:hAnsi="Times New Roman" w:cs="Times New Roman"/>
          <w:b/>
          <w:sz w:val="24"/>
          <w:szCs w:val="24"/>
        </w:rPr>
        <w:t>1.2.1.3 Dimensions of Service Quality at Etihad Airlines</w:t>
      </w:r>
      <w:commentRangeEnd w:id="37"/>
      <w:r w:rsidR="00B13220">
        <w:rPr>
          <w:rStyle w:val="CommentReference"/>
        </w:rPr>
        <w:commentReference w:id="37"/>
      </w:r>
    </w:p>
    <w:p w14:paraId="54245743" w14:textId="77777777" w:rsidR="003069C9" w:rsidRPr="007F4465" w:rsidRDefault="003069C9" w:rsidP="007F4465">
      <w:pPr>
        <w:spacing w:line="480" w:lineRule="auto"/>
        <w:ind w:firstLine="360"/>
        <w:jc w:val="both"/>
        <w:rPr>
          <w:rFonts w:ascii="Times New Roman" w:hAnsi="Times New Roman" w:cs="Times New Roman"/>
          <w:sz w:val="24"/>
          <w:szCs w:val="24"/>
        </w:rPr>
      </w:pPr>
      <w:r w:rsidRPr="007F4465">
        <w:rPr>
          <w:rFonts w:ascii="Times New Roman" w:hAnsi="Times New Roman" w:cs="Times New Roman"/>
          <w:sz w:val="24"/>
          <w:szCs w:val="24"/>
        </w:rPr>
        <w:t xml:space="preserve">Based on the definitions of </w:t>
      </w:r>
      <w:commentRangeStart w:id="38"/>
      <w:r w:rsidRPr="007F4465">
        <w:rPr>
          <w:rFonts w:ascii="Times New Roman" w:hAnsi="Times New Roman" w:cs="Times New Roman"/>
          <w:sz w:val="24"/>
          <w:szCs w:val="24"/>
        </w:rPr>
        <w:t>dimensions</w:t>
      </w:r>
      <w:commentRangeEnd w:id="38"/>
      <w:r w:rsidR="00B13220">
        <w:rPr>
          <w:rStyle w:val="CommentReference"/>
        </w:rPr>
        <w:commentReference w:id="38"/>
      </w:r>
      <w:r w:rsidRPr="007F4465">
        <w:rPr>
          <w:rFonts w:ascii="Times New Roman" w:hAnsi="Times New Roman" w:cs="Times New Roman"/>
          <w:sz w:val="24"/>
          <w:szCs w:val="24"/>
        </w:rPr>
        <w:t xml:space="preserve">, we can attribute service quality offered at Etihad Airlines concerning customer satisfaction and customer loyalty. Below are some of the critical dimensions of service quality that Etihad Airlines has embraced. </w:t>
      </w:r>
    </w:p>
    <w:p w14:paraId="11348DF1" w14:textId="77777777" w:rsidR="003069C9" w:rsidRPr="007F4465" w:rsidRDefault="003069C9" w:rsidP="007F4465">
      <w:pPr>
        <w:pStyle w:val="ListParagraph"/>
        <w:numPr>
          <w:ilvl w:val="0"/>
          <w:numId w:val="3"/>
        </w:numPr>
        <w:spacing w:line="480" w:lineRule="auto"/>
        <w:jc w:val="both"/>
        <w:rPr>
          <w:rFonts w:ascii="Times New Roman" w:hAnsi="Times New Roman" w:cs="Times New Roman"/>
          <w:sz w:val="24"/>
          <w:szCs w:val="24"/>
        </w:rPr>
      </w:pPr>
      <w:commentRangeStart w:id="39"/>
      <w:r w:rsidRPr="007F4465">
        <w:rPr>
          <w:rFonts w:ascii="Times New Roman" w:hAnsi="Times New Roman" w:cs="Times New Roman"/>
          <w:b/>
          <w:sz w:val="24"/>
          <w:szCs w:val="24"/>
        </w:rPr>
        <w:t xml:space="preserve">Tangibles: </w:t>
      </w:r>
      <w:r w:rsidRPr="007F4465">
        <w:rPr>
          <w:rFonts w:ascii="Times New Roman" w:hAnsi="Times New Roman" w:cs="Times New Roman"/>
          <w:sz w:val="24"/>
          <w:szCs w:val="24"/>
        </w:rPr>
        <w:t xml:space="preserve">Physical components, equipment, facilities, and even personnel can be categorized under the tangibles dimension. Etihad Airlines has embraced these tangibles from ground services such as the cleanliness of its facilities, the quality of equipment providing the services, the use of modernized equipment, and the appearance of the airline crew serving the customers. </w:t>
      </w:r>
      <w:commentRangeEnd w:id="39"/>
      <w:r w:rsidR="00B13220">
        <w:rPr>
          <w:rStyle w:val="CommentReference"/>
        </w:rPr>
        <w:commentReference w:id="39"/>
      </w:r>
    </w:p>
    <w:p w14:paraId="28361FE8" w14:textId="77777777" w:rsidR="003069C9" w:rsidRPr="007F4465" w:rsidRDefault="003069C9" w:rsidP="007F4465">
      <w:pPr>
        <w:pStyle w:val="ListParagraph"/>
        <w:numPr>
          <w:ilvl w:val="0"/>
          <w:numId w:val="3"/>
        </w:numPr>
        <w:spacing w:line="480" w:lineRule="auto"/>
        <w:jc w:val="both"/>
        <w:rPr>
          <w:rFonts w:ascii="Times New Roman" w:hAnsi="Times New Roman" w:cs="Times New Roman"/>
          <w:sz w:val="24"/>
          <w:szCs w:val="24"/>
        </w:rPr>
      </w:pPr>
      <w:commentRangeStart w:id="40"/>
      <w:r w:rsidRPr="007F4465">
        <w:rPr>
          <w:rFonts w:ascii="Times New Roman" w:hAnsi="Times New Roman" w:cs="Times New Roman"/>
          <w:b/>
          <w:sz w:val="24"/>
          <w:szCs w:val="24"/>
        </w:rPr>
        <w:t xml:space="preserve">Reliability: </w:t>
      </w:r>
      <w:r w:rsidRPr="007F4465">
        <w:rPr>
          <w:rFonts w:ascii="Times New Roman" w:hAnsi="Times New Roman" w:cs="Times New Roman"/>
          <w:sz w:val="24"/>
          <w:szCs w:val="24"/>
        </w:rPr>
        <w:t>Reliability dimension cuts across aspects of taking priorities right, consistency in customer service provision, timely announcements, and even the timetable for flights. Etihad airlines have intensely invested in the reliability of its airline services. For instance, inspections and announcements at Etihad Airlines have ensured that the company averts from issues such as terror threats, hijacking among other possible reliability-related threats.</w:t>
      </w:r>
      <w:commentRangeEnd w:id="40"/>
      <w:r w:rsidR="00B13220">
        <w:rPr>
          <w:rStyle w:val="CommentReference"/>
        </w:rPr>
        <w:commentReference w:id="40"/>
      </w:r>
    </w:p>
    <w:p w14:paraId="3F72DA74" w14:textId="77777777" w:rsidR="003069C9" w:rsidRPr="007F4465" w:rsidRDefault="003069C9" w:rsidP="007F4465">
      <w:pPr>
        <w:pStyle w:val="ListParagraph"/>
        <w:numPr>
          <w:ilvl w:val="0"/>
          <w:numId w:val="3"/>
        </w:numPr>
        <w:spacing w:line="480" w:lineRule="auto"/>
        <w:jc w:val="both"/>
        <w:rPr>
          <w:rFonts w:ascii="Times New Roman" w:hAnsi="Times New Roman" w:cs="Times New Roman"/>
          <w:sz w:val="24"/>
          <w:szCs w:val="24"/>
        </w:rPr>
      </w:pPr>
      <w:r w:rsidRPr="007F4465">
        <w:rPr>
          <w:rFonts w:ascii="Times New Roman" w:hAnsi="Times New Roman" w:cs="Times New Roman"/>
          <w:b/>
          <w:sz w:val="24"/>
          <w:szCs w:val="24"/>
        </w:rPr>
        <w:t xml:space="preserve">Responsive: </w:t>
      </w:r>
      <w:r w:rsidRPr="007F4465">
        <w:rPr>
          <w:rFonts w:ascii="Times New Roman" w:hAnsi="Times New Roman" w:cs="Times New Roman"/>
          <w:sz w:val="24"/>
          <w:szCs w:val="24"/>
        </w:rPr>
        <w:t>Responsiveness dimensions reflect on the efficiency with which the services are offered. Etihad has embraced attributes such as willingness to help, efficiency in giving guidelines to its customers, an aspect which promotes service delivery, and also prompt proper handling of any emergent complaints. Prompt handling of complaints from its customers has been a major success factor for Etihad Airlines in the competitive aviation industry, (</w:t>
      </w:r>
      <w:commentRangeStart w:id="41"/>
      <w:r w:rsidRPr="007F4465">
        <w:rPr>
          <w:rFonts w:ascii="Times New Roman" w:hAnsi="Times New Roman" w:cs="Times New Roman"/>
          <w:sz w:val="24"/>
          <w:szCs w:val="24"/>
          <w:shd w:val="clear" w:color="auto" w:fill="FFFFFF"/>
        </w:rPr>
        <w:t>Kothadiya, 2016</w:t>
      </w:r>
      <w:commentRangeEnd w:id="41"/>
      <w:r w:rsidR="00B13220">
        <w:rPr>
          <w:rStyle w:val="CommentReference"/>
        </w:rPr>
        <w:commentReference w:id="41"/>
      </w:r>
      <w:r w:rsidRPr="007F4465">
        <w:rPr>
          <w:rFonts w:ascii="Times New Roman" w:hAnsi="Times New Roman" w:cs="Times New Roman"/>
          <w:sz w:val="24"/>
          <w:szCs w:val="24"/>
          <w:shd w:val="clear" w:color="auto" w:fill="FFFFFF"/>
        </w:rPr>
        <w:t>).</w:t>
      </w:r>
    </w:p>
    <w:p w14:paraId="34335F72" w14:textId="77777777" w:rsidR="003069C9" w:rsidRPr="007F4465" w:rsidRDefault="003069C9" w:rsidP="007F4465">
      <w:pPr>
        <w:pStyle w:val="ListParagraph"/>
        <w:numPr>
          <w:ilvl w:val="0"/>
          <w:numId w:val="3"/>
        </w:numPr>
        <w:spacing w:line="480" w:lineRule="auto"/>
        <w:jc w:val="both"/>
        <w:rPr>
          <w:rFonts w:ascii="Times New Roman" w:hAnsi="Times New Roman" w:cs="Times New Roman"/>
          <w:sz w:val="24"/>
          <w:szCs w:val="24"/>
        </w:rPr>
      </w:pPr>
      <w:r w:rsidRPr="007F4465">
        <w:rPr>
          <w:rFonts w:ascii="Times New Roman" w:hAnsi="Times New Roman" w:cs="Times New Roman"/>
          <w:b/>
          <w:sz w:val="24"/>
          <w:szCs w:val="24"/>
        </w:rPr>
        <w:lastRenderedPageBreak/>
        <w:t xml:space="preserve">Assurance: </w:t>
      </w:r>
      <w:r w:rsidRPr="007F4465">
        <w:rPr>
          <w:rFonts w:ascii="Times New Roman" w:hAnsi="Times New Roman" w:cs="Times New Roman"/>
          <w:sz w:val="24"/>
          <w:szCs w:val="24"/>
        </w:rPr>
        <w:t xml:space="preserve">The dimensions of assurance have attributes such as having a trustworthy crew and courtesy in responding to passengers. The trustworthy crew is a very critical aspect in offering ground services such as when passengers check-in their luggage to the airline crew to be to ferry it through the luggage handling system. Etihad Airlines has the best crew, who once a customer encounters their services will stick to the company to keep enjoying their services. </w:t>
      </w:r>
    </w:p>
    <w:p w14:paraId="31E160F2" w14:textId="77777777" w:rsidR="003069C9" w:rsidRPr="007F4465" w:rsidRDefault="003069C9" w:rsidP="007F4465">
      <w:pPr>
        <w:pStyle w:val="ListParagraph"/>
        <w:numPr>
          <w:ilvl w:val="0"/>
          <w:numId w:val="3"/>
        </w:numPr>
        <w:spacing w:line="480" w:lineRule="auto"/>
        <w:jc w:val="both"/>
        <w:rPr>
          <w:rFonts w:ascii="Times New Roman" w:hAnsi="Times New Roman" w:cs="Times New Roman"/>
          <w:sz w:val="24"/>
          <w:szCs w:val="24"/>
        </w:rPr>
      </w:pPr>
      <w:r w:rsidRPr="007F4465">
        <w:rPr>
          <w:rFonts w:ascii="Times New Roman" w:hAnsi="Times New Roman" w:cs="Times New Roman"/>
          <w:b/>
          <w:sz w:val="24"/>
          <w:szCs w:val="24"/>
        </w:rPr>
        <w:t xml:space="preserve">Empathy: </w:t>
      </w:r>
      <w:r w:rsidRPr="007F4465">
        <w:rPr>
          <w:rFonts w:ascii="Times New Roman" w:hAnsi="Times New Roman" w:cs="Times New Roman"/>
          <w:sz w:val="24"/>
          <w:szCs w:val="24"/>
        </w:rPr>
        <w:t>Empathy dimensions reflect on the aspects of personalized attention to individual customers, having the best interest at heart for the customers, and understanding their needs. Most airlines have found difficulties in delivering this dimension but Etihad Airlines has been able to develop mechanisms for providing these aspects to all its customers of different cultural originalities. The company has embraced customized passenger management, with courteousness being its major attribute of consideration under this dimension. This has enabled Etihad Airlines to achieve customer satisfaction and also differentiate itself from the competition in the aviation industry.</w:t>
      </w:r>
    </w:p>
    <w:p w14:paraId="2E50F729" w14:textId="77777777" w:rsidR="003069C9" w:rsidRPr="007F4465" w:rsidRDefault="003069C9" w:rsidP="007F4465">
      <w:pPr>
        <w:spacing w:line="480" w:lineRule="auto"/>
        <w:jc w:val="both"/>
        <w:rPr>
          <w:rFonts w:ascii="Times New Roman" w:hAnsi="Times New Roman" w:cs="Times New Roman"/>
          <w:b/>
          <w:sz w:val="24"/>
          <w:szCs w:val="24"/>
        </w:rPr>
      </w:pPr>
      <w:commentRangeStart w:id="42"/>
      <w:r w:rsidRPr="007F4465">
        <w:rPr>
          <w:rFonts w:ascii="Times New Roman" w:hAnsi="Times New Roman" w:cs="Times New Roman"/>
          <w:b/>
          <w:sz w:val="24"/>
          <w:szCs w:val="24"/>
        </w:rPr>
        <w:t xml:space="preserve">1.2.1.4 Managing the competition in the airline industry </w:t>
      </w:r>
      <w:commentRangeEnd w:id="42"/>
      <w:r w:rsidR="00B13220">
        <w:rPr>
          <w:rStyle w:val="CommentReference"/>
        </w:rPr>
        <w:commentReference w:id="42"/>
      </w:r>
    </w:p>
    <w:p w14:paraId="7326B22A" w14:textId="77777777" w:rsidR="003069C9" w:rsidRPr="00DC4B6F" w:rsidRDefault="003069C9" w:rsidP="007F4465">
      <w:pPr>
        <w:spacing w:line="480" w:lineRule="auto"/>
        <w:ind w:firstLine="720"/>
        <w:jc w:val="both"/>
        <w:rPr>
          <w:rFonts w:ascii="Times New Roman" w:hAnsi="Times New Roman" w:cs="Times New Roman"/>
          <w:strike/>
          <w:sz w:val="24"/>
          <w:szCs w:val="24"/>
          <w:rPrChange w:id="43" w:author="PC" w:date="2020-07-24T08:29:00Z">
            <w:rPr>
              <w:rFonts w:ascii="Times New Roman" w:hAnsi="Times New Roman" w:cs="Times New Roman"/>
              <w:sz w:val="24"/>
              <w:szCs w:val="24"/>
            </w:rPr>
          </w:rPrChange>
        </w:rPr>
      </w:pPr>
      <w:commentRangeStart w:id="44"/>
      <w:r w:rsidRPr="00DC4B6F">
        <w:rPr>
          <w:rFonts w:ascii="Times New Roman" w:hAnsi="Times New Roman" w:cs="Times New Roman"/>
          <w:strike/>
          <w:sz w:val="24"/>
          <w:szCs w:val="24"/>
          <w:rPrChange w:id="45" w:author="PC" w:date="2020-07-24T08:29:00Z">
            <w:rPr>
              <w:rFonts w:ascii="Times New Roman" w:hAnsi="Times New Roman" w:cs="Times New Roman"/>
              <w:sz w:val="24"/>
              <w:szCs w:val="24"/>
            </w:rPr>
          </w:rPrChange>
        </w:rPr>
        <w:t xml:space="preserve">Etihad airlines, being the second-largest airline operator in the United Arab Emirates has made some great moves to maintain its operation in the competitive airline industry. Etihad Airways has made some amazing progress since its commencement in the year 2003. The significant goal of Etihad was to develop productively and economically through natural development measures. In a range of negligible 12 years, Etihad has an armada of 104 and around 200 airplanes alongside equal partnership. To accomplish this target, Etihad has concentrated on shifted parts of value the board frameworks (QMS). For instance, Etihad embraced a treasury </w:t>
      </w:r>
      <w:r w:rsidRPr="00DC4B6F">
        <w:rPr>
          <w:rFonts w:ascii="Times New Roman" w:hAnsi="Times New Roman" w:cs="Times New Roman"/>
          <w:strike/>
          <w:sz w:val="24"/>
          <w:szCs w:val="24"/>
          <w:rPrChange w:id="46" w:author="PC" w:date="2020-07-24T08:29:00Z">
            <w:rPr>
              <w:rFonts w:ascii="Times New Roman" w:hAnsi="Times New Roman" w:cs="Times New Roman"/>
              <w:sz w:val="24"/>
              <w:szCs w:val="24"/>
            </w:rPr>
          </w:rPrChange>
        </w:rPr>
        <w:lastRenderedPageBreak/>
        <w:t>board framework (TMS) to oversee dangers identified with money and funds by upgrading its worth and reliability. The framework is likewise given to digestion of treasury and different frameworks alongside the executives detailing.</w:t>
      </w:r>
      <w:commentRangeEnd w:id="44"/>
      <w:r w:rsidR="00B13220" w:rsidRPr="00DC4B6F">
        <w:rPr>
          <w:rStyle w:val="CommentReference"/>
          <w:strike/>
          <w:rPrChange w:id="47" w:author="PC" w:date="2020-07-24T08:29:00Z">
            <w:rPr>
              <w:rStyle w:val="CommentReference"/>
            </w:rPr>
          </w:rPrChange>
        </w:rPr>
        <w:commentReference w:id="44"/>
      </w:r>
    </w:p>
    <w:p w14:paraId="2E8DE008" w14:textId="77777777" w:rsidR="003069C9" w:rsidRPr="00DC4B6F" w:rsidRDefault="003069C9" w:rsidP="007F4465">
      <w:pPr>
        <w:spacing w:line="480" w:lineRule="auto"/>
        <w:ind w:firstLine="720"/>
        <w:jc w:val="both"/>
        <w:rPr>
          <w:rFonts w:ascii="Times New Roman" w:hAnsi="Times New Roman" w:cs="Times New Roman"/>
          <w:strike/>
          <w:sz w:val="24"/>
          <w:szCs w:val="24"/>
          <w:rPrChange w:id="48" w:author="PC" w:date="2020-07-24T08:29:00Z">
            <w:rPr>
              <w:rFonts w:ascii="Times New Roman" w:hAnsi="Times New Roman" w:cs="Times New Roman"/>
              <w:sz w:val="24"/>
              <w:szCs w:val="24"/>
            </w:rPr>
          </w:rPrChange>
        </w:rPr>
      </w:pPr>
      <w:commentRangeStart w:id="49"/>
      <w:r w:rsidRPr="00DC4B6F">
        <w:rPr>
          <w:rFonts w:ascii="Times New Roman" w:hAnsi="Times New Roman" w:cs="Times New Roman"/>
          <w:strike/>
          <w:sz w:val="24"/>
          <w:szCs w:val="24"/>
          <w:rPrChange w:id="50" w:author="PC" w:date="2020-07-24T08:29:00Z">
            <w:rPr>
              <w:rFonts w:ascii="Times New Roman" w:hAnsi="Times New Roman" w:cs="Times New Roman"/>
              <w:sz w:val="24"/>
              <w:szCs w:val="24"/>
            </w:rPr>
          </w:rPrChange>
        </w:rPr>
        <w:t>Moreover, Etihad is profoundly centered on its clients. Regardless of dropping interest, Etihad keeps on focusing on consumer loyalty and sets itself up for what's to come. Etihad Airway's vital moves had, until 2014, neglected to modernize and refresh its administration quality. The quality offered by Etihad was considered being moderately second rate when contrasted with different aircraft like Emirates. This at last prompts client disappointment subsequently denying the organization to accomplish its general key administration destinations. By actualizing the appropriate quality change, Etihad will be in a situation to upgrade its business effectiveness through lower costs and higher overall revenues (Trkman, 2010). This will additionally encourage extension designs alongside improving the nature of administrations offered to clients. Even though fitting HRM systems and preparing programs, Etihad won't just improve worker inspiration yet besides enlarging their productivity levels.</w:t>
      </w:r>
      <w:commentRangeEnd w:id="49"/>
      <w:r w:rsidR="00B13220" w:rsidRPr="00DC4B6F">
        <w:rPr>
          <w:rStyle w:val="CommentReference"/>
          <w:strike/>
          <w:rPrChange w:id="51" w:author="PC" w:date="2020-07-24T08:29:00Z">
            <w:rPr>
              <w:rStyle w:val="CommentReference"/>
            </w:rPr>
          </w:rPrChange>
        </w:rPr>
        <w:commentReference w:id="49"/>
      </w:r>
    </w:p>
    <w:p w14:paraId="13D8669B" w14:textId="77777777" w:rsidR="003069C9" w:rsidRPr="007F4465" w:rsidRDefault="003069C9" w:rsidP="007F4465">
      <w:pPr>
        <w:spacing w:line="480" w:lineRule="auto"/>
        <w:jc w:val="both"/>
        <w:rPr>
          <w:rFonts w:ascii="Times New Roman" w:hAnsi="Times New Roman" w:cs="Times New Roman"/>
          <w:b/>
          <w:sz w:val="24"/>
          <w:szCs w:val="24"/>
        </w:rPr>
      </w:pPr>
      <w:commentRangeStart w:id="52"/>
      <w:r w:rsidRPr="007F4465">
        <w:rPr>
          <w:rFonts w:ascii="Times New Roman" w:hAnsi="Times New Roman" w:cs="Times New Roman"/>
          <w:b/>
          <w:sz w:val="24"/>
          <w:szCs w:val="24"/>
        </w:rPr>
        <w:t xml:space="preserve">1.2.1.5 Areas of improvement for Etihad Airlines </w:t>
      </w:r>
      <w:commentRangeEnd w:id="52"/>
      <w:r w:rsidR="00DC4B6F">
        <w:rPr>
          <w:rStyle w:val="CommentReference"/>
        </w:rPr>
        <w:commentReference w:id="52"/>
      </w:r>
    </w:p>
    <w:p w14:paraId="6FE4F7A9" w14:textId="77777777" w:rsidR="003069C9" w:rsidRPr="00DC4B6F" w:rsidRDefault="003069C9" w:rsidP="007F4465">
      <w:pPr>
        <w:spacing w:line="480" w:lineRule="auto"/>
        <w:ind w:firstLine="720"/>
        <w:jc w:val="both"/>
        <w:rPr>
          <w:rFonts w:ascii="Times New Roman" w:hAnsi="Times New Roman" w:cs="Times New Roman"/>
          <w:strike/>
          <w:sz w:val="24"/>
          <w:szCs w:val="24"/>
          <w:rPrChange w:id="53" w:author="PC" w:date="2020-07-24T08:29:00Z">
            <w:rPr>
              <w:rFonts w:ascii="Times New Roman" w:hAnsi="Times New Roman" w:cs="Times New Roman"/>
              <w:sz w:val="24"/>
              <w:szCs w:val="24"/>
            </w:rPr>
          </w:rPrChange>
        </w:rPr>
      </w:pPr>
      <w:r w:rsidRPr="00DC4B6F">
        <w:rPr>
          <w:rFonts w:ascii="Times New Roman" w:hAnsi="Times New Roman" w:cs="Times New Roman"/>
          <w:strike/>
          <w:sz w:val="24"/>
          <w:szCs w:val="24"/>
          <w:rPrChange w:id="54" w:author="PC" w:date="2020-07-24T08:29:00Z">
            <w:rPr>
              <w:rFonts w:ascii="Times New Roman" w:hAnsi="Times New Roman" w:cs="Times New Roman"/>
              <w:sz w:val="24"/>
              <w:szCs w:val="24"/>
            </w:rPr>
          </w:rPrChange>
        </w:rPr>
        <w:t xml:space="preserve">To top off the gaps in administration frameworks recognized above, it is irreplaceable for Etihad to experience total key quality change and comprehend different assets, devices, and frameworks necessities to help business forms: first, in administration associations, HR go about as touchpoints for administration conveyance. Subsequently, Etihad needs to change over its HR into an upper hand. This is conceivable through the advancement of representative investment culture alongside broad preparing and improvement programs. These endeavors won't just assistance representatives in preparing for change programs yet will likewise inspire them to take </w:t>
      </w:r>
      <w:r w:rsidRPr="00DC4B6F">
        <w:rPr>
          <w:rFonts w:ascii="Times New Roman" w:hAnsi="Times New Roman" w:cs="Times New Roman"/>
          <w:strike/>
          <w:sz w:val="24"/>
          <w:szCs w:val="24"/>
          <w:rPrChange w:id="55" w:author="PC" w:date="2020-07-24T08:29:00Z">
            <w:rPr>
              <w:rFonts w:ascii="Times New Roman" w:hAnsi="Times New Roman" w:cs="Times New Roman"/>
              <w:sz w:val="24"/>
              <w:szCs w:val="24"/>
            </w:rPr>
          </w:rPrChange>
        </w:rPr>
        <w:lastRenderedPageBreak/>
        <w:t xml:space="preserve">duties and convey quality administrations. Since innovation is developing at a quick pace, Etihad Airline likewise needs to redesign itself on a persistent premise to adapt up to this change and increase the upper hand. </w:t>
      </w:r>
    </w:p>
    <w:p w14:paraId="3DFE06CE" w14:textId="77777777" w:rsidR="003069C9" w:rsidRPr="00DC4B6F" w:rsidRDefault="003069C9" w:rsidP="007F4465">
      <w:pPr>
        <w:spacing w:line="480" w:lineRule="auto"/>
        <w:ind w:firstLine="720"/>
        <w:jc w:val="both"/>
        <w:rPr>
          <w:rFonts w:ascii="Times New Roman" w:hAnsi="Times New Roman" w:cs="Times New Roman"/>
          <w:strike/>
          <w:sz w:val="24"/>
          <w:szCs w:val="24"/>
          <w:rPrChange w:id="56" w:author="PC" w:date="2020-07-24T08:29:00Z">
            <w:rPr>
              <w:rFonts w:ascii="Times New Roman" w:hAnsi="Times New Roman" w:cs="Times New Roman"/>
              <w:sz w:val="24"/>
              <w:szCs w:val="24"/>
            </w:rPr>
          </w:rPrChange>
        </w:rPr>
      </w:pPr>
      <w:r w:rsidRPr="00DC4B6F">
        <w:rPr>
          <w:rFonts w:ascii="Times New Roman" w:hAnsi="Times New Roman" w:cs="Times New Roman"/>
          <w:strike/>
          <w:sz w:val="24"/>
          <w:szCs w:val="24"/>
          <w:rPrChange w:id="57" w:author="PC" w:date="2020-07-24T08:29:00Z">
            <w:rPr>
              <w:rFonts w:ascii="Times New Roman" w:hAnsi="Times New Roman" w:cs="Times New Roman"/>
              <w:sz w:val="24"/>
              <w:szCs w:val="24"/>
            </w:rPr>
          </w:rPrChange>
        </w:rPr>
        <w:t>Mechanical advancements are required for upgrading administration norms and satisfying guarantees made to clients. Other specialized modernizations require broad utilization of the web, open-source programming, and administration orientated design and portable processing. Quality frameworks turn around consumer loyalty by right off the bat understanding their desires and afterward managing associations to create measures as needs are. Quality circles, then again, are a group of representatives assigned exclusively to determine quality issues in an association and along these lines improve quality guidelines through fitting measures. Etihad additionally needs to actualize both these frameworks to realize a key quality change, (</w:t>
      </w:r>
      <w:r w:rsidRPr="00DC4B6F">
        <w:rPr>
          <w:rFonts w:ascii="Times New Roman" w:hAnsi="Times New Roman" w:cs="Times New Roman"/>
          <w:strike/>
          <w:spacing w:val="4"/>
          <w:sz w:val="24"/>
          <w:szCs w:val="24"/>
          <w:shd w:val="clear" w:color="auto" w:fill="FBFDFA"/>
          <w:rPrChange w:id="58" w:author="PC" w:date="2020-07-24T08:29:00Z">
            <w:rPr>
              <w:rFonts w:ascii="Times New Roman" w:hAnsi="Times New Roman" w:cs="Times New Roman"/>
              <w:spacing w:val="4"/>
              <w:sz w:val="24"/>
              <w:szCs w:val="24"/>
              <w:shd w:val="clear" w:color="auto" w:fill="FBFDFA"/>
            </w:rPr>
          </w:rPrChange>
        </w:rPr>
        <w:t>Boyle, 2009).</w:t>
      </w:r>
    </w:p>
    <w:p w14:paraId="5557E2C7" w14:textId="77777777" w:rsidR="003069C9" w:rsidRPr="007F4465" w:rsidRDefault="003069C9" w:rsidP="007F4465">
      <w:pPr>
        <w:spacing w:line="480" w:lineRule="auto"/>
        <w:ind w:firstLine="720"/>
        <w:jc w:val="both"/>
        <w:rPr>
          <w:rFonts w:ascii="Times New Roman" w:hAnsi="Times New Roman" w:cs="Times New Roman"/>
          <w:b/>
          <w:sz w:val="24"/>
          <w:szCs w:val="24"/>
        </w:rPr>
      </w:pPr>
      <w:commentRangeStart w:id="59"/>
      <w:r w:rsidRPr="007F4465">
        <w:rPr>
          <w:rFonts w:ascii="Times New Roman" w:hAnsi="Times New Roman" w:cs="Times New Roman"/>
          <w:b/>
          <w:sz w:val="24"/>
          <w:szCs w:val="24"/>
        </w:rPr>
        <w:t>1.3 Statement of Research Problem</w:t>
      </w:r>
      <w:commentRangeEnd w:id="59"/>
      <w:r w:rsidR="00DC4B6F">
        <w:rPr>
          <w:rStyle w:val="CommentReference"/>
        </w:rPr>
        <w:commentReference w:id="59"/>
      </w:r>
    </w:p>
    <w:p w14:paraId="27A3D33F" w14:textId="77777777" w:rsidR="003069C9" w:rsidRPr="007F4465" w:rsidRDefault="003069C9" w:rsidP="007F4465">
      <w:pPr>
        <w:spacing w:line="480" w:lineRule="auto"/>
        <w:ind w:firstLine="720"/>
        <w:jc w:val="both"/>
        <w:rPr>
          <w:rFonts w:ascii="Times New Roman" w:hAnsi="Times New Roman" w:cs="Times New Roman"/>
          <w:sz w:val="24"/>
          <w:szCs w:val="24"/>
        </w:rPr>
      </w:pPr>
      <w:commentRangeStart w:id="60"/>
      <w:r w:rsidRPr="007F4465">
        <w:rPr>
          <w:rFonts w:ascii="Times New Roman" w:hAnsi="Times New Roman" w:cs="Times New Roman"/>
          <w:sz w:val="24"/>
          <w:szCs w:val="24"/>
        </w:rPr>
        <w:t xml:space="preserve">The paper looks into the relationship between the aspects of service quality, customer satisfaction, and customer loyalty at Etihad airlines amidst the competitive airline industry. </w:t>
      </w:r>
      <w:commentRangeEnd w:id="60"/>
      <w:r w:rsidR="00DC4B6F">
        <w:rPr>
          <w:rStyle w:val="CommentReference"/>
        </w:rPr>
        <w:commentReference w:id="60"/>
      </w:r>
      <w:r w:rsidRPr="007F4465">
        <w:rPr>
          <w:rFonts w:ascii="Times New Roman" w:hAnsi="Times New Roman" w:cs="Times New Roman"/>
          <w:sz w:val="24"/>
          <w:szCs w:val="24"/>
        </w:rPr>
        <w:t xml:space="preserve">It fosters an insightful and deductive analysis of the emerging competitors in the aviation industry and how the company focuses on intensely delivering quality services. </w:t>
      </w:r>
      <w:commentRangeStart w:id="61"/>
      <w:r w:rsidRPr="007F4465">
        <w:rPr>
          <w:rFonts w:ascii="Times New Roman" w:hAnsi="Times New Roman" w:cs="Times New Roman"/>
          <w:sz w:val="24"/>
          <w:szCs w:val="24"/>
        </w:rPr>
        <w:t xml:space="preserve">Research </w:t>
      </w:r>
      <w:commentRangeEnd w:id="61"/>
      <w:r w:rsidR="00DC4B6F">
        <w:rPr>
          <w:rStyle w:val="CommentReference"/>
        </w:rPr>
        <w:commentReference w:id="61"/>
      </w:r>
      <w:r w:rsidRPr="007F4465">
        <w:rPr>
          <w:rFonts w:ascii="Times New Roman" w:hAnsi="Times New Roman" w:cs="Times New Roman"/>
          <w:sz w:val="24"/>
          <w:szCs w:val="24"/>
        </w:rPr>
        <w:t xml:space="preserve">stipulates that the airline image is promoted by the relationship between the quality of service offered and the loyalty of customers. Therefore, </w:t>
      </w:r>
      <w:commentRangeStart w:id="62"/>
      <w:r w:rsidRPr="007F4465">
        <w:rPr>
          <w:rFonts w:ascii="Times New Roman" w:hAnsi="Times New Roman" w:cs="Times New Roman"/>
          <w:sz w:val="24"/>
          <w:szCs w:val="24"/>
        </w:rPr>
        <w:t xml:space="preserve">we </w:t>
      </w:r>
      <w:commentRangeEnd w:id="62"/>
      <w:r w:rsidR="00DC4B6F">
        <w:rPr>
          <w:rStyle w:val="CommentReference"/>
        </w:rPr>
        <w:commentReference w:id="62"/>
      </w:r>
      <w:r w:rsidRPr="007F4465">
        <w:rPr>
          <w:rFonts w:ascii="Times New Roman" w:hAnsi="Times New Roman" w:cs="Times New Roman"/>
          <w:sz w:val="24"/>
          <w:szCs w:val="24"/>
        </w:rPr>
        <w:t xml:space="preserve">shall look into the impact of implementing strategic features on offering quality service and how it influences customer loyalty in Etihad Airline Company, (Kim, </w:t>
      </w:r>
      <w:r w:rsidRPr="007F4465">
        <w:rPr>
          <w:rFonts w:ascii="Times New Roman" w:hAnsi="Times New Roman" w:cs="Times New Roman"/>
          <w:i/>
          <w:sz w:val="24"/>
          <w:szCs w:val="24"/>
        </w:rPr>
        <w:t>et al</w:t>
      </w:r>
      <w:r w:rsidRPr="007F4465">
        <w:rPr>
          <w:rFonts w:ascii="Times New Roman" w:hAnsi="Times New Roman" w:cs="Times New Roman"/>
          <w:sz w:val="24"/>
          <w:szCs w:val="24"/>
        </w:rPr>
        <w:t>, 2013).</w:t>
      </w:r>
    </w:p>
    <w:p w14:paraId="52EBE164" w14:textId="77777777" w:rsidR="003069C9" w:rsidRPr="007F4465" w:rsidRDefault="003069C9" w:rsidP="007F4465">
      <w:pPr>
        <w:spacing w:line="480" w:lineRule="auto"/>
        <w:ind w:firstLine="720"/>
        <w:jc w:val="both"/>
        <w:rPr>
          <w:rFonts w:ascii="Times New Roman" w:hAnsi="Times New Roman" w:cs="Times New Roman"/>
          <w:sz w:val="24"/>
          <w:szCs w:val="24"/>
        </w:rPr>
      </w:pPr>
      <w:commentRangeStart w:id="63"/>
      <w:r w:rsidRPr="007F4465">
        <w:rPr>
          <w:rFonts w:ascii="Times New Roman" w:hAnsi="Times New Roman" w:cs="Times New Roman"/>
          <w:sz w:val="24"/>
          <w:szCs w:val="24"/>
        </w:rPr>
        <w:lastRenderedPageBreak/>
        <w:t xml:space="preserve">According to research by Muturi </w:t>
      </w:r>
      <w:r w:rsidRPr="007F4465">
        <w:rPr>
          <w:rFonts w:ascii="Times New Roman" w:hAnsi="Times New Roman" w:cs="Times New Roman"/>
          <w:i/>
          <w:sz w:val="24"/>
          <w:szCs w:val="24"/>
        </w:rPr>
        <w:t>et al</w:t>
      </w:r>
      <w:r w:rsidRPr="007F4465">
        <w:rPr>
          <w:rFonts w:ascii="Times New Roman" w:hAnsi="Times New Roman" w:cs="Times New Roman"/>
          <w:sz w:val="24"/>
          <w:szCs w:val="24"/>
        </w:rPr>
        <w:t xml:space="preserve">, (2013), there is a significant relationship between service quality and customer satisfaction. The research further argues that customer satisfaction is a composite mediating factor since different passengers have different preferences. </w:t>
      </w:r>
      <w:commentRangeEnd w:id="63"/>
      <w:r w:rsidR="00DC4B6F">
        <w:rPr>
          <w:rStyle w:val="CommentReference"/>
        </w:rPr>
        <w:commentReference w:id="63"/>
      </w:r>
      <w:r w:rsidRPr="007F4465">
        <w:rPr>
          <w:rFonts w:ascii="Times New Roman" w:hAnsi="Times New Roman" w:cs="Times New Roman"/>
          <w:sz w:val="24"/>
          <w:szCs w:val="24"/>
        </w:rPr>
        <w:t xml:space="preserve">Therefore, how does Etihad Airlines ensure that the preferences of each customer are met at the different levels of satisfaction and still maintain the required standards of service delivery, not forgetting to make a profit for the company? However, the major problem of this study is the airline service quality and its impact on customer satisfaction at Etihad Airlines.  </w:t>
      </w:r>
    </w:p>
    <w:p w14:paraId="3E329A70" w14:textId="77777777" w:rsidR="003069C9" w:rsidRPr="007F4465" w:rsidRDefault="003069C9" w:rsidP="007F4465">
      <w:pPr>
        <w:spacing w:line="480" w:lineRule="auto"/>
        <w:ind w:firstLine="720"/>
        <w:jc w:val="both"/>
        <w:rPr>
          <w:rFonts w:ascii="Times New Roman" w:hAnsi="Times New Roman" w:cs="Times New Roman"/>
          <w:b/>
          <w:sz w:val="24"/>
          <w:szCs w:val="24"/>
        </w:rPr>
      </w:pPr>
      <w:commentRangeStart w:id="64"/>
      <w:commentRangeStart w:id="65"/>
      <w:r w:rsidRPr="007F4465">
        <w:rPr>
          <w:rFonts w:ascii="Times New Roman" w:hAnsi="Times New Roman" w:cs="Times New Roman"/>
          <w:b/>
          <w:sz w:val="24"/>
          <w:szCs w:val="24"/>
        </w:rPr>
        <w:t>1.4Research Gaps</w:t>
      </w:r>
      <w:commentRangeEnd w:id="64"/>
      <w:r w:rsidR="00DC4B6F">
        <w:rPr>
          <w:rStyle w:val="CommentReference"/>
        </w:rPr>
        <w:commentReference w:id="64"/>
      </w:r>
      <w:commentRangeEnd w:id="65"/>
      <w:r w:rsidR="00DC4B6F">
        <w:rPr>
          <w:rStyle w:val="CommentReference"/>
        </w:rPr>
        <w:commentReference w:id="65"/>
      </w:r>
    </w:p>
    <w:p w14:paraId="365B7DC0" w14:textId="77777777" w:rsidR="003069C9" w:rsidRPr="007F4465" w:rsidRDefault="003069C9" w:rsidP="007F4465">
      <w:pPr>
        <w:spacing w:line="480" w:lineRule="auto"/>
        <w:ind w:firstLine="720"/>
        <w:jc w:val="both"/>
        <w:rPr>
          <w:rFonts w:ascii="Times New Roman" w:hAnsi="Times New Roman" w:cs="Times New Roman"/>
          <w:sz w:val="24"/>
          <w:szCs w:val="24"/>
        </w:rPr>
      </w:pPr>
      <w:r w:rsidRPr="007F4465">
        <w:rPr>
          <w:rFonts w:ascii="Times New Roman" w:hAnsi="Times New Roman" w:cs="Times New Roman"/>
          <w:sz w:val="24"/>
          <w:szCs w:val="24"/>
        </w:rPr>
        <w:t xml:space="preserve">Most </w:t>
      </w:r>
      <w:commentRangeStart w:id="66"/>
      <w:r w:rsidRPr="007F4465">
        <w:rPr>
          <w:rFonts w:ascii="Times New Roman" w:hAnsi="Times New Roman" w:cs="Times New Roman"/>
          <w:sz w:val="24"/>
          <w:szCs w:val="24"/>
        </w:rPr>
        <w:t xml:space="preserve">of the center of </w:t>
      </w:r>
      <w:commentRangeEnd w:id="66"/>
      <w:r w:rsidR="00DC4B6F">
        <w:rPr>
          <w:rStyle w:val="CommentReference"/>
        </w:rPr>
        <w:commentReference w:id="66"/>
      </w:r>
      <w:r w:rsidRPr="007F4465">
        <w:rPr>
          <w:rFonts w:ascii="Times New Roman" w:hAnsi="Times New Roman" w:cs="Times New Roman"/>
          <w:sz w:val="24"/>
          <w:szCs w:val="24"/>
        </w:rPr>
        <w:t xml:space="preserve">the investigation on the examination of the straight connection between administration quality, consumer loyalty, and steadfastness. </w:t>
      </w:r>
      <w:commentRangeStart w:id="67"/>
      <w:r w:rsidRPr="007F4465">
        <w:rPr>
          <w:rFonts w:ascii="Times New Roman" w:hAnsi="Times New Roman" w:cs="Times New Roman"/>
          <w:sz w:val="24"/>
          <w:szCs w:val="24"/>
        </w:rPr>
        <w:t xml:space="preserve">Various investigations </w:t>
      </w:r>
      <w:commentRangeEnd w:id="67"/>
      <w:r w:rsidR="00DC4B6F">
        <w:rPr>
          <w:rStyle w:val="CommentReference"/>
        </w:rPr>
        <w:commentReference w:id="67"/>
      </w:r>
      <w:r w:rsidRPr="007F4465">
        <w:rPr>
          <w:rFonts w:ascii="Times New Roman" w:hAnsi="Times New Roman" w:cs="Times New Roman"/>
          <w:sz w:val="24"/>
          <w:szCs w:val="24"/>
        </w:rPr>
        <w:t xml:space="preserve">strongly examine the elements that impact these factors. For this situation, fluctuated ideas and contentions develop to legitimize the straight relationship, however not many kinds of examination investigate the qualities of clients as the directing variables in the connection between </w:t>
      </w:r>
    </w:p>
    <w:p w14:paraId="6EF3F807" w14:textId="77777777" w:rsidR="003069C9" w:rsidRPr="007F4465" w:rsidRDefault="003069C9" w:rsidP="007F4465">
      <w:pPr>
        <w:spacing w:line="480" w:lineRule="auto"/>
        <w:ind w:firstLine="720"/>
        <w:jc w:val="both"/>
        <w:rPr>
          <w:rFonts w:ascii="Times New Roman" w:hAnsi="Times New Roman" w:cs="Times New Roman"/>
          <w:sz w:val="24"/>
          <w:szCs w:val="24"/>
        </w:rPr>
      </w:pPr>
      <w:r w:rsidRPr="007F4465">
        <w:rPr>
          <w:rFonts w:ascii="Times New Roman" w:hAnsi="Times New Roman" w:cs="Times New Roman"/>
          <w:sz w:val="24"/>
          <w:szCs w:val="24"/>
        </w:rPr>
        <w:t xml:space="preserve">Administration quality and consumer loyalty. Moreover, these investigations delineate that the level of fulfillment fluctuates starting with one traveler then onto the next. Thus, an exploration hole has risen in the element of breaking down the connection between administration qualities also, consumer loyalty, and this investigation centers around increasing the investigation in the client classification, to be specific, the impact of value searchers, and value affectability on the relationship. </w:t>
      </w:r>
    </w:p>
    <w:p w14:paraId="207F171C" w14:textId="77777777" w:rsidR="003069C9" w:rsidRPr="007F4465" w:rsidRDefault="003069C9" w:rsidP="007F4465">
      <w:pPr>
        <w:spacing w:line="480" w:lineRule="auto"/>
        <w:ind w:firstLine="720"/>
        <w:jc w:val="both"/>
        <w:rPr>
          <w:rFonts w:ascii="Times New Roman" w:hAnsi="Times New Roman" w:cs="Times New Roman"/>
          <w:sz w:val="24"/>
          <w:szCs w:val="24"/>
        </w:rPr>
      </w:pPr>
      <w:r w:rsidRPr="007F4465">
        <w:rPr>
          <w:rFonts w:ascii="Times New Roman" w:hAnsi="Times New Roman" w:cs="Times New Roman"/>
          <w:sz w:val="24"/>
          <w:szCs w:val="24"/>
        </w:rPr>
        <w:t xml:space="preserve">Past examinations </w:t>
      </w:r>
      <w:commentRangeStart w:id="68"/>
      <w:r w:rsidRPr="007F4465">
        <w:rPr>
          <w:rFonts w:ascii="Times New Roman" w:hAnsi="Times New Roman" w:cs="Times New Roman"/>
          <w:sz w:val="24"/>
          <w:szCs w:val="24"/>
        </w:rPr>
        <w:t xml:space="preserve">center on </w:t>
      </w:r>
      <w:commentRangeEnd w:id="68"/>
      <w:r w:rsidR="00DC4B6F">
        <w:rPr>
          <w:rStyle w:val="CommentReference"/>
        </w:rPr>
        <w:commentReference w:id="68"/>
      </w:r>
      <w:r w:rsidRPr="007F4465">
        <w:rPr>
          <w:rFonts w:ascii="Times New Roman" w:hAnsi="Times New Roman" w:cs="Times New Roman"/>
          <w:sz w:val="24"/>
          <w:szCs w:val="24"/>
        </w:rPr>
        <w:t xml:space="preserve">the philosophy of the principal connection-level among travelers and aircraft staff. The market has progressively developed dependent on aircraft staff </w:t>
      </w:r>
      <w:r w:rsidRPr="007F4465">
        <w:rPr>
          <w:rFonts w:ascii="Times New Roman" w:hAnsi="Times New Roman" w:cs="Times New Roman"/>
          <w:sz w:val="24"/>
          <w:szCs w:val="24"/>
        </w:rPr>
        <w:lastRenderedPageBreak/>
        <w:t xml:space="preserve">mastery and travelers' inclinations. Studies were done by different analysts. Incorporating the highlights with the component of transformative encourages the importance of this research concentrate because of the hole in the top to bottom investigation of the administration quality highlights. Consequently, this exploration study targets killing the hole through the consolidation of transformative and persuasive parts of the particular assistance quality highlights. It is a marvel that improves the top to bottom investigation of traveler experience and fulfillment levels. Globalization is a belief system that has prompted the dynamic classification of the travelers' market, chiefly due to the expanded degree of getting to data as well as sharing. In any case, advancement has prompted the rise of minimal effort and full-administration carriers in the Etihad airlines. </w:t>
      </w:r>
    </w:p>
    <w:p w14:paraId="46A65CAC" w14:textId="77777777" w:rsidR="003069C9" w:rsidRPr="007F4465" w:rsidRDefault="003069C9" w:rsidP="007F4465">
      <w:pPr>
        <w:spacing w:line="480" w:lineRule="auto"/>
        <w:ind w:firstLine="720"/>
        <w:jc w:val="both"/>
        <w:rPr>
          <w:rFonts w:ascii="Times New Roman" w:hAnsi="Times New Roman" w:cs="Times New Roman"/>
          <w:sz w:val="24"/>
          <w:szCs w:val="24"/>
        </w:rPr>
      </w:pPr>
      <w:r w:rsidRPr="007F4465">
        <w:rPr>
          <w:rFonts w:ascii="Times New Roman" w:hAnsi="Times New Roman" w:cs="Times New Roman"/>
          <w:sz w:val="24"/>
          <w:szCs w:val="24"/>
        </w:rPr>
        <w:t xml:space="preserve">Accordingly, Etihad airlines have advanced on the modern angle of accommodation and customization. The accessibility of satisfactory data has encouraged the move in buying capacity to the customers. Hence, customers buy administrations dependent on procured information. Studies center </w:t>
      </w:r>
      <w:r w:rsidR="007F4465" w:rsidRPr="007F4465">
        <w:rPr>
          <w:rFonts w:ascii="Times New Roman" w:hAnsi="Times New Roman" w:cs="Times New Roman"/>
          <w:sz w:val="24"/>
          <w:szCs w:val="24"/>
        </w:rPr>
        <w:t>on</w:t>
      </w:r>
      <w:r w:rsidRPr="007F4465">
        <w:rPr>
          <w:rFonts w:ascii="Times New Roman" w:hAnsi="Times New Roman" w:cs="Times New Roman"/>
          <w:sz w:val="24"/>
          <w:szCs w:val="24"/>
        </w:rPr>
        <w:t xml:space="preserve"> the appraisal of the developing minimal effort carriers as a pattern of comprehension of the advertising elements. Be that as it may, this examination looks to consolidate an alternate methodology through basic evaluation of a full-administration carrier in the dynamic market. The foundation of approaches that improve the ability level of the full-administration at Etihad Airlines is through the evaluation and quality elements to encourage an expansion in the opposition norms between ease and full-administration carriers.</w:t>
      </w:r>
    </w:p>
    <w:p w14:paraId="773E019B" w14:textId="77777777" w:rsidR="003069C9" w:rsidRPr="007F4465" w:rsidRDefault="003069C9" w:rsidP="007F4465">
      <w:pPr>
        <w:spacing w:line="480" w:lineRule="auto"/>
        <w:jc w:val="both"/>
        <w:rPr>
          <w:rFonts w:ascii="Times New Roman" w:hAnsi="Times New Roman" w:cs="Times New Roman"/>
          <w:b/>
          <w:sz w:val="24"/>
          <w:szCs w:val="24"/>
        </w:rPr>
      </w:pPr>
      <w:r w:rsidRPr="007F4465">
        <w:rPr>
          <w:rFonts w:ascii="Times New Roman" w:hAnsi="Times New Roman" w:cs="Times New Roman"/>
          <w:b/>
          <w:sz w:val="24"/>
          <w:szCs w:val="24"/>
        </w:rPr>
        <w:t xml:space="preserve">1.5 Research Questions </w:t>
      </w:r>
    </w:p>
    <w:p w14:paraId="20D09052" w14:textId="77777777" w:rsidR="003069C9" w:rsidRPr="007F4465" w:rsidRDefault="003069C9" w:rsidP="007F4465">
      <w:pPr>
        <w:spacing w:line="480" w:lineRule="auto"/>
        <w:ind w:firstLine="720"/>
        <w:jc w:val="both"/>
        <w:rPr>
          <w:rFonts w:ascii="Times New Roman" w:hAnsi="Times New Roman" w:cs="Times New Roman"/>
          <w:sz w:val="24"/>
          <w:szCs w:val="24"/>
        </w:rPr>
      </w:pPr>
      <w:r w:rsidRPr="007F4465">
        <w:rPr>
          <w:rFonts w:ascii="Times New Roman" w:hAnsi="Times New Roman" w:cs="Times New Roman"/>
          <w:sz w:val="24"/>
          <w:szCs w:val="24"/>
        </w:rPr>
        <w:t xml:space="preserve">Following the above discussion on service quality and its impact on customer satisfaction at Etihad Airlines, the following research questions can be deducted from the thesis. They include: </w:t>
      </w:r>
    </w:p>
    <w:p w14:paraId="7C3D5AC0" w14:textId="77777777" w:rsidR="003069C9" w:rsidRPr="007F4465" w:rsidRDefault="003069C9" w:rsidP="007F4465">
      <w:pPr>
        <w:pStyle w:val="ListParagraph"/>
        <w:numPr>
          <w:ilvl w:val="0"/>
          <w:numId w:val="1"/>
        </w:numPr>
        <w:spacing w:line="480" w:lineRule="auto"/>
        <w:jc w:val="both"/>
        <w:rPr>
          <w:rFonts w:ascii="Times New Roman" w:hAnsi="Times New Roman" w:cs="Times New Roman"/>
          <w:sz w:val="24"/>
          <w:szCs w:val="24"/>
        </w:rPr>
      </w:pPr>
      <w:commentRangeStart w:id="69"/>
      <w:r w:rsidRPr="007F4465">
        <w:rPr>
          <w:rFonts w:ascii="Times New Roman" w:hAnsi="Times New Roman" w:cs="Times New Roman"/>
          <w:sz w:val="24"/>
          <w:szCs w:val="24"/>
        </w:rPr>
        <w:lastRenderedPageBreak/>
        <w:t xml:space="preserve">What is the </w:t>
      </w:r>
      <w:commentRangeStart w:id="70"/>
      <w:r w:rsidRPr="007F4465">
        <w:rPr>
          <w:rFonts w:ascii="Times New Roman" w:hAnsi="Times New Roman" w:cs="Times New Roman"/>
          <w:sz w:val="24"/>
          <w:szCs w:val="24"/>
        </w:rPr>
        <w:t xml:space="preserve">effect </w:t>
      </w:r>
      <w:commentRangeEnd w:id="70"/>
      <w:r w:rsidR="00DC4B6F">
        <w:rPr>
          <w:rStyle w:val="CommentReference"/>
        </w:rPr>
        <w:commentReference w:id="70"/>
      </w:r>
      <w:r w:rsidRPr="007F4465">
        <w:rPr>
          <w:rFonts w:ascii="Times New Roman" w:hAnsi="Times New Roman" w:cs="Times New Roman"/>
          <w:sz w:val="24"/>
          <w:szCs w:val="24"/>
        </w:rPr>
        <w:t>of Airline service quality (Pre-flight, In-flight, and Post flight) on Passenger satisfaction?</w:t>
      </w:r>
    </w:p>
    <w:p w14:paraId="58CF6418" w14:textId="77777777" w:rsidR="003069C9" w:rsidRPr="007F4465" w:rsidRDefault="003069C9" w:rsidP="007F4465">
      <w:pPr>
        <w:pStyle w:val="ListParagraph"/>
        <w:numPr>
          <w:ilvl w:val="0"/>
          <w:numId w:val="1"/>
        </w:numPr>
        <w:spacing w:line="480" w:lineRule="auto"/>
        <w:jc w:val="both"/>
        <w:rPr>
          <w:rFonts w:ascii="Times New Roman" w:hAnsi="Times New Roman" w:cs="Times New Roman"/>
          <w:sz w:val="24"/>
          <w:szCs w:val="24"/>
        </w:rPr>
      </w:pPr>
      <w:r w:rsidRPr="007F4465">
        <w:rPr>
          <w:rFonts w:ascii="Times New Roman" w:hAnsi="Times New Roman" w:cs="Times New Roman"/>
          <w:sz w:val="24"/>
          <w:szCs w:val="24"/>
        </w:rPr>
        <w:t>What is the effect of price sensitivity on the relationship between airline service quality (Pre-flight, In-flight, and Post flight) on passenger satisfaction?</w:t>
      </w:r>
    </w:p>
    <w:p w14:paraId="273FDFBC" w14:textId="77777777" w:rsidR="003069C9" w:rsidRPr="007F4465" w:rsidRDefault="003069C9" w:rsidP="007F4465">
      <w:pPr>
        <w:pStyle w:val="ListParagraph"/>
        <w:numPr>
          <w:ilvl w:val="0"/>
          <w:numId w:val="1"/>
        </w:numPr>
        <w:spacing w:line="480" w:lineRule="auto"/>
        <w:jc w:val="both"/>
        <w:rPr>
          <w:rFonts w:ascii="Times New Roman" w:hAnsi="Times New Roman" w:cs="Times New Roman"/>
          <w:sz w:val="24"/>
          <w:szCs w:val="24"/>
        </w:rPr>
      </w:pPr>
      <w:r w:rsidRPr="007F4465">
        <w:rPr>
          <w:rFonts w:ascii="Times New Roman" w:hAnsi="Times New Roman" w:cs="Times New Roman"/>
          <w:sz w:val="24"/>
          <w:szCs w:val="24"/>
        </w:rPr>
        <w:t>What is the effect of the quality seekers on the relationship between airline service quality (Pre-flight, In-flight, and Post flight) on passenger satisfaction?</w:t>
      </w:r>
    </w:p>
    <w:p w14:paraId="5877022B" w14:textId="77777777" w:rsidR="003069C9" w:rsidRPr="007F4465" w:rsidRDefault="003069C9" w:rsidP="007F4465">
      <w:pPr>
        <w:pStyle w:val="ListParagraph"/>
        <w:numPr>
          <w:ilvl w:val="0"/>
          <w:numId w:val="1"/>
        </w:numPr>
        <w:spacing w:line="480" w:lineRule="auto"/>
        <w:jc w:val="both"/>
        <w:rPr>
          <w:rFonts w:ascii="Times New Roman" w:hAnsi="Times New Roman" w:cs="Times New Roman"/>
          <w:sz w:val="24"/>
          <w:szCs w:val="24"/>
        </w:rPr>
      </w:pPr>
      <w:r w:rsidRPr="007F4465">
        <w:rPr>
          <w:rFonts w:ascii="Times New Roman" w:hAnsi="Times New Roman" w:cs="Times New Roman"/>
          <w:sz w:val="24"/>
          <w:szCs w:val="24"/>
        </w:rPr>
        <w:t>What is the effect of Passenger satisfaction on passenger loyalty?</w:t>
      </w:r>
      <w:commentRangeEnd w:id="69"/>
      <w:r w:rsidR="00DC4B6F">
        <w:rPr>
          <w:rStyle w:val="CommentReference"/>
        </w:rPr>
        <w:commentReference w:id="69"/>
      </w:r>
    </w:p>
    <w:p w14:paraId="689B0169" w14:textId="77777777" w:rsidR="003069C9" w:rsidRPr="007F4465" w:rsidRDefault="003069C9" w:rsidP="007F4465">
      <w:pPr>
        <w:spacing w:line="480" w:lineRule="auto"/>
        <w:ind w:firstLine="720"/>
        <w:jc w:val="both"/>
        <w:rPr>
          <w:rFonts w:ascii="Times New Roman" w:hAnsi="Times New Roman" w:cs="Times New Roman"/>
          <w:b/>
          <w:sz w:val="24"/>
          <w:szCs w:val="24"/>
        </w:rPr>
      </w:pPr>
      <w:commentRangeStart w:id="71"/>
      <w:r w:rsidRPr="007F4465">
        <w:rPr>
          <w:rFonts w:ascii="Times New Roman" w:hAnsi="Times New Roman" w:cs="Times New Roman"/>
          <w:b/>
          <w:sz w:val="24"/>
          <w:szCs w:val="24"/>
        </w:rPr>
        <w:t xml:space="preserve">1.6 </w:t>
      </w:r>
      <w:r w:rsidR="00BB0AFD" w:rsidRPr="007F4465">
        <w:rPr>
          <w:rFonts w:ascii="Times New Roman" w:hAnsi="Times New Roman" w:cs="Times New Roman"/>
          <w:b/>
          <w:sz w:val="24"/>
          <w:szCs w:val="24"/>
        </w:rPr>
        <w:t xml:space="preserve">Aims and </w:t>
      </w:r>
      <w:r w:rsidRPr="007F4465">
        <w:rPr>
          <w:rFonts w:ascii="Times New Roman" w:hAnsi="Times New Roman" w:cs="Times New Roman"/>
          <w:b/>
          <w:sz w:val="24"/>
          <w:szCs w:val="24"/>
        </w:rPr>
        <w:t xml:space="preserve">Objectives of the study </w:t>
      </w:r>
      <w:commentRangeEnd w:id="71"/>
      <w:r w:rsidR="00DC4B6F">
        <w:rPr>
          <w:rStyle w:val="CommentReference"/>
        </w:rPr>
        <w:commentReference w:id="71"/>
      </w:r>
    </w:p>
    <w:p w14:paraId="1D921886" w14:textId="77777777" w:rsidR="003069C9" w:rsidRPr="007F4465" w:rsidRDefault="003069C9" w:rsidP="007F4465">
      <w:pPr>
        <w:pStyle w:val="ListParagraph"/>
        <w:numPr>
          <w:ilvl w:val="0"/>
          <w:numId w:val="2"/>
        </w:numPr>
        <w:spacing w:line="480" w:lineRule="auto"/>
        <w:jc w:val="both"/>
        <w:rPr>
          <w:rFonts w:ascii="Times New Roman" w:hAnsi="Times New Roman" w:cs="Times New Roman"/>
          <w:sz w:val="24"/>
          <w:szCs w:val="24"/>
        </w:rPr>
      </w:pPr>
      <w:r w:rsidRPr="007F4465">
        <w:rPr>
          <w:rFonts w:ascii="Times New Roman" w:hAnsi="Times New Roman" w:cs="Times New Roman"/>
          <w:sz w:val="24"/>
          <w:szCs w:val="24"/>
        </w:rPr>
        <w:t>To ascertain the dimensions of the quality of airline services offered at Etihad Airways from the perspectives of the customers.</w:t>
      </w:r>
    </w:p>
    <w:p w14:paraId="08C39E6E" w14:textId="77777777" w:rsidR="003069C9" w:rsidRPr="007F4465" w:rsidRDefault="003069C9" w:rsidP="007F4465">
      <w:pPr>
        <w:pStyle w:val="ListParagraph"/>
        <w:numPr>
          <w:ilvl w:val="0"/>
          <w:numId w:val="2"/>
        </w:numPr>
        <w:spacing w:line="480" w:lineRule="auto"/>
        <w:jc w:val="both"/>
        <w:rPr>
          <w:rFonts w:ascii="Times New Roman" w:hAnsi="Times New Roman" w:cs="Times New Roman"/>
          <w:sz w:val="24"/>
          <w:szCs w:val="24"/>
        </w:rPr>
      </w:pPr>
      <w:r w:rsidRPr="007F4465">
        <w:rPr>
          <w:rFonts w:ascii="Times New Roman" w:hAnsi="Times New Roman" w:cs="Times New Roman"/>
          <w:sz w:val="24"/>
          <w:szCs w:val="24"/>
        </w:rPr>
        <w:t xml:space="preserve">To examine the impact of the airline services quality on customer satisfaction and loyalty based on the dimensions. </w:t>
      </w:r>
    </w:p>
    <w:p w14:paraId="53A19BF4" w14:textId="77777777" w:rsidR="003069C9" w:rsidRPr="007F4465" w:rsidRDefault="003069C9" w:rsidP="007F4465">
      <w:pPr>
        <w:pStyle w:val="ListParagraph"/>
        <w:numPr>
          <w:ilvl w:val="0"/>
          <w:numId w:val="2"/>
        </w:numPr>
        <w:spacing w:line="480" w:lineRule="auto"/>
        <w:jc w:val="both"/>
        <w:rPr>
          <w:rFonts w:ascii="Times New Roman" w:hAnsi="Times New Roman" w:cs="Times New Roman"/>
          <w:sz w:val="24"/>
          <w:szCs w:val="24"/>
        </w:rPr>
      </w:pPr>
      <w:r w:rsidRPr="007F4465">
        <w:rPr>
          <w:rFonts w:ascii="Times New Roman" w:hAnsi="Times New Roman" w:cs="Times New Roman"/>
          <w:sz w:val="24"/>
          <w:szCs w:val="24"/>
        </w:rPr>
        <w:t>To examine the relationship between customer satisfaction and their loyalty to the airline company.</w:t>
      </w:r>
    </w:p>
    <w:p w14:paraId="79E8D01B" w14:textId="77777777" w:rsidR="003069C9" w:rsidRPr="007F4465" w:rsidRDefault="003069C9" w:rsidP="007F4465">
      <w:pPr>
        <w:pStyle w:val="ListParagraph"/>
        <w:numPr>
          <w:ilvl w:val="0"/>
          <w:numId w:val="2"/>
        </w:numPr>
        <w:spacing w:line="480" w:lineRule="auto"/>
        <w:jc w:val="both"/>
        <w:rPr>
          <w:rFonts w:ascii="Times New Roman" w:hAnsi="Times New Roman" w:cs="Times New Roman"/>
          <w:sz w:val="24"/>
          <w:szCs w:val="24"/>
        </w:rPr>
      </w:pPr>
      <w:r w:rsidRPr="007F4465">
        <w:rPr>
          <w:rFonts w:ascii="Times New Roman" w:hAnsi="Times New Roman" w:cs="Times New Roman"/>
          <w:sz w:val="24"/>
          <w:szCs w:val="24"/>
        </w:rPr>
        <w:t>To determine the effect of price sensitivity on the relationship between airline service quality (pre-flight, in-flight, and post-flight) and passenger satisfaction.</w:t>
      </w:r>
    </w:p>
    <w:p w14:paraId="73848E4C" w14:textId="77777777" w:rsidR="003069C9" w:rsidRPr="007F4465" w:rsidRDefault="003069C9" w:rsidP="007F4465">
      <w:pPr>
        <w:spacing w:line="480" w:lineRule="auto"/>
        <w:ind w:firstLine="720"/>
        <w:jc w:val="both"/>
        <w:rPr>
          <w:rFonts w:ascii="Times New Roman" w:hAnsi="Times New Roman" w:cs="Times New Roman"/>
          <w:b/>
          <w:sz w:val="24"/>
          <w:szCs w:val="24"/>
        </w:rPr>
      </w:pPr>
      <w:commentRangeStart w:id="72"/>
      <w:r w:rsidRPr="007F4465">
        <w:rPr>
          <w:rFonts w:ascii="Times New Roman" w:hAnsi="Times New Roman" w:cs="Times New Roman"/>
          <w:b/>
          <w:sz w:val="24"/>
          <w:szCs w:val="24"/>
        </w:rPr>
        <w:t xml:space="preserve">1.7 Significance of the study </w:t>
      </w:r>
      <w:commentRangeEnd w:id="72"/>
      <w:r w:rsidR="00D86CF3">
        <w:rPr>
          <w:rStyle w:val="CommentReference"/>
        </w:rPr>
        <w:commentReference w:id="72"/>
      </w:r>
    </w:p>
    <w:p w14:paraId="3F53E86E" w14:textId="77777777" w:rsidR="003069C9" w:rsidRPr="007F4465" w:rsidRDefault="003069C9" w:rsidP="007F4465">
      <w:pPr>
        <w:spacing w:line="480" w:lineRule="auto"/>
        <w:ind w:firstLine="720"/>
        <w:jc w:val="both"/>
        <w:rPr>
          <w:rFonts w:ascii="Times New Roman" w:hAnsi="Times New Roman" w:cs="Times New Roman"/>
          <w:sz w:val="24"/>
          <w:szCs w:val="24"/>
        </w:rPr>
      </w:pPr>
      <w:r w:rsidRPr="007F4465">
        <w:rPr>
          <w:rFonts w:ascii="Times New Roman" w:hAnsi="Times New Roman" w:cs="Times New Roman"/>
          <w:sz w:val="24"/>
          <w:szCs w:val="24"/>
        </w:rPr>
        <w:t xml:space="preserve">The importance of this investigation is supported by different methodologies, in particular, scholastic examinations commitment, top to bottom experiences in the investigation of carrier showcase just as the suggestions for Emirate, Fly Dubai, Air Arabia, and Etihad aircrafts' development and competency. Principally, this examination study targets investigating the </w:t>
      </w:r>
      <w:r w:rsidRPr="007F4465">
        <w:rPr>
          <w:rFonts w:ascii="Times New Roman" w:hAnsi="Times New Roman" w:cs="Times New Roman"/>
          <w:sz w:val="24"/>
          <w:szCs w:val="24"/>
        </w:rPr>
        <w:lastRenderedPageBreak/>
        <w:t xml:space="preserve">connection between administration quality, consumer loyalty, and faithfulness through directing variables of value searcher and value affectability. Curtis et al. (2012) build up the significance of joining a quality searcher as a directing component in the connection between administration quality and consumer loyalty, (Muturi et al, 2013) specify that the connection between administration quality, consumer loyalty and dependability is cultivated by various client inclinations. </w:t>
      </w:r>
    </w:p>
    <w:p w14:paraId="11089051" w14:textId="77777777" w:rsidR="003069C9" w:rsidRPr="007F4465" w:rsidRDefault="003069C9" w:rsidP="007F4465">
      <w:pPr>
        <w:spacing w:line="480" w:lineRule="auto"/>
        <w:ind w:firstLine="720"/>
        <w:jc w:val="both"/>
        <w:rPr>
          <w:rFonts w:ascii="Times New Roman" w:hAnsi="Times New Roman" w:cs="Times New Roman"/>
          <w:sz w:val="24"/>
          <w:szCs w:val="24"/>
        </w:rPr>
      </w:pPr>
      <w:r w:rsidRPr="007F4465">
        <w:rPr>
          <w:rFonts w:ascii="Times New Roman" w:hAnsi="Times New Roman" w:cs="Times New Roman"/>
          <w:sz w:val="24"/>
          <w:szCs w:val="24"/>
        </w:rPr>
        <w:t>Preferably, the</w:t>
      </w:r>
      <w:r w:rsidR="007F4465">
        <w:rPr>
          <w:rFonts w:ascii="Times New Roman" w:hAnsi="Times New Roman" w:cs="Times New Roman"/>
          <w:sz w:val="24"/>
          <w:szCs w:val="24"/>
        </w:rPr>
        <w:t xml:space="preserve"> study</w:t>
      </w:r>
      <w:r w:rsidRPr="007F4465">
        <w:rPr>
          <w:rFonts w:ascii="Times New Roman" w:hAnsi="Times New Roman" w:cs="Times New Roman"/>
          <w:sz w:val="24"/>
          <w:szCs w:val="24"/>
        </w:rPr>
        <w:t xml:space="preserve"> exploration contemplates evaluating the straight relationship through a solitary methodology consequently constraining the broad determination of scholastic examination bits of knowledge. This investigation looks to survey the control point of view involves the examination of the connection between administration quality and consumer loyalty through the proportion of value affectability and quality searchers. Aside from the scholarly examination commitment, this investigation fundamentally cultivates a pattern in the approaches' usage to advance capability and development in the carrier industry through the suggested bits of knowledge. </w:t>
      </w:r>
    </w:p>
    <w:p w14:paraId="10952A6D" w14:textId="77777777" w:rsidR="003069C9" w:rsidRPr="007F4465" w:rsidRDefault="003069C9" w:rsidP="007F4465">
      <w:pPr>
        <w:spacing w:line="480" w:lineRule="auto"/>
        <w:ind w:firstLine="720"/>
        <w:jc w:val="both"/>
        <w:rPr>
          <w:rFonts w:ascii="Times New Roman" w:hAnsi="Times New Roman" w:cs="Times New Roman"/>
          <w:sz w:val="24"/>
          <w:szCs w:val="24"/>
        </w:rPr>
      </w:pPr>
      <w:r w:rsidRPr="007F4465">
        <w:rPr>
          <w:rFonts w:ascii="Times New Roman" w:hAnsi="Times New Roman" w:cs="Times New Roman"/>
          <w:sz w:val="24"/>
          <w:szCs w:val="24"/>
        </w:rPr>
        <w:t xml:space="preserve">The second indispensable hugeness of this investigation reveres the commitment to the Etihad aircrafts' ability and development. Etihad carriers are positioned as one of the quickest developing nations on a worldwide scale. It is a wonder that has significantly rendered the rise of a powerful market inside the locale just as universally. A case of dynamism is cultivated through the carrier business. Although Emirates aircraft is the pioneer carrier, it faces hardened rivalry from Etihad, Fly Dubai, and Air Arabia in the locale's piece of the pie. This examination tries to encourage a top to bottom investigation of the presentation just like the idea of the opposition. Accordingly, the examination creates vital methodologies towards advancing the upper hand of </w:t>
      </w:r>
      <w:r w:rsidRPr="007F4465">
        <w:rPr>
          <w:rFonts w:ascii="Times New Roman" w:hAnsi="Times New Roman" w:cs="Times New Roman"/>
          <w:sz w:val="24"/>
          <w:szCs w:val="24"/>
        </w:rPr>
        <w:lastRenderedPageBreak/>
        <w:t>Etihad aircraft in the UAE. The aircraft business is repeating. This depends on examines directed by. It is fundamental to take note of that the area overall has performed ineffectively over the ongoing past. This is because of the low gainfulness recorded by the organizations in the aircraft business, (Metwally, 2013).</w:t>
      </w:r>
    </w:p>
    <w:p w14:paraId="45895783" w14:textId="77777777" w:rsidR="003069C9" w:rsidRPr="007F4465" w:rsidRDefault="003069C9" w:rsidP="007F4465">
      <w:pPr>
        <w:spacing w:line="480" w:lineRule="auto"/>
        <w:ind w:firstLine="720"/>
        <w:jc w:val="both"/>
        <w:rPr>
          <w:rFonts w:ascii="Times New Roman" w:hAnsi="Times New Roman" w:cs="Times New Roman"/>
          <w:sz w:val="24"/>
          <w:szCs w:val="24"/>
        </w:rPr>
      </w:pPr>
      <w:r w:rsidRPr="007F4465">
        <w:rPr>
          <w:rFonts w:ascii="Times New Roman" w:hAnsi="Times New Roman" w:cs="Times New Roman"/>
          <w:sz w:val="24"/>
          <w:szCs w:val="24"/>
        </w:rPr>
        <w:t>In this manner, numerous speculators are not ready to submit their assets to it. As indicated by the International Civil Aviation Organization (ICAO), the repetitive idea of the carrier business decreases the likelihood of financial specialists guiding their assets to the segment. In this way, through the investigation, the aircraft organizations will pick up information on the centrality of consumer loyalty on their productivity. Also, the administration will increase the comprehension of the advantages of accomplishing an upper hand through high help quality. This essentialness of this examination includes the commitment to the specialist's finish of the theory and graduating. Although the postulation is a piece of a necessity for graduation, the standard data outfits the scientist with information concerning the capability of aircraft in UAE and others.</w:t>
      </w:r>
    </w:p>
    <w:p w14:paraId="40EF141B" w14:textId="77777777" w:rsidR="003069C9" w:rsidRPr="007F4465" w:rsidRDefault="00BB0AFD" w:rsidP="007F4465">
      <w:pPr>
        <w:spacing w:line="480" w:lineRule="auto"/>
        <w:jc w:val="both"/>
        <w:rPr>
          <w:rFonts w:ascii="Times New Roman" w:hAnsi="Times New Roman" w:cs="Times New Roman"/>
          <w:b/>
          <w:sz w:val="24"/>
          <w:szCs w:val="24"/>
          <w:shd w:val="clear" w:color="auto" w:fill="FFFFFF"/>
        </w:rPr>
      </w:pPr>
      <w:commentRangeStart w:id="73"/>
      <w:r w:rsidRPr="007F4465">
        <w:rPr>
          <w:rFonts w:ascii="Times New Roman" w:hAnsi="Times New Roman" w:cs="Times New Roman"/>
          <w:b/>
          <w:sz w:val="24"/>
          <w:szCs w:val="24"/>
          <w:shd w:val="clear" w:color="auto" w:fill="FFFFFF"/>
        </w:rPr>
        <w:t xml:space="preserve">1.8 Scope of the Study </w:t>
      </w:r>
      <w:r w:rsidR="003069C9" w:rsidRPr="007F4465">
        <w:rPr>
          <w:rFonts w:ascii="Times New Roman" w:hAnsi="Times New Roman" w:cs="Times New Roman"/>
          <w:b/>
          <w:sz w:val="24"/>
          <w:szCs w:val="24"/>
        </w:rPr>
        <w:t xml:space="preserve"> </w:t>
      </w:r>
      <w:commentRangeEnd w:id="73"/>
      <w:r w:rsidR="00D86CF3">
        <w:rPr>
          <w:rStyle w:val="CommentReference"/>
        </w:rPr>
        <w:commentReference w:id="73"/>
      </w:r>
    </w:p>
    <w:p w14:paraId="2EE32FA5" w14:textId="77777777" w:rsidR="003069C9" w:rsidRPr="007F4465" w:rsidRDefault="00BB0AFD" w:rsidP="007F4465">
      <w:pPr>
        <w:spacing w:line="480" w:lineRule="auto"/>
        <w:ind w:firstLine="360"/>
        <w:jc w:val="both"/>
        <w:rPr>
          <w:rFonts w:ascii="Times New Roman" w:hAnsi="Times New Roman" w:cs="Times New Roman"/>
          <w:sz w:val="24"/>
          <w:szCs w:val="24"/>
        </w:rPr>
      </w:pPr>
      <w:r w:rsidRPr="007F4465">
        <w:rPr>
          <w:rFonts w:ascii="Times New Roman" w:hAnsi="Times New Roman" w:cs="Times New Roman"/>
          <w:sz w:val="24"/>
          <w:szCs w:val="24"/>
        </w:rPr>
        <w:t>The scope of the study involves the</w:t>
      </w:r>
      <w:r w:rsidR="003069C9" w:rsidRPr="007F4465">
        <w:rPr>
          <w:rFonts w:ascii="Times New Roman" w:hAnsi="Times New Roman" w:cs="Times New Roman"/>
          <w:sz w:val="24"/>
          <w:szCs w:val="24"/>
        </w:rPr>
        <w:t xml:space="preserve"> </w:t>
      </w:r>
      <w:r w:rsidRPr="007F4465">
        <w:rPr>
          <w:rFonts w:ascii="Times New Roman" w:hAnsi="Times New Roman" w:cs="Times New Roman"/>
          <w:sz w:val="24"/>
          <w:szCs w:val="24"/>
        </w:rPr>
        <w:t>assessment of the</w:t>
      </w:r>
      <w:r w:rsidR="003069C9" w:rsidRPr="007F4465">
        <w:rPr>
          <w:rFonts w:ascii="Times New Roman" w:hAnsi="Times New Roman" w:cs="Times New Roman"/>
          <w:sz w:val="24"/>
          <w:szCs w:val="24"/>
        </w:rPr>
        <w:t xml:space="preserve"> relationship between the quality of services offered at Etihad Airways and the level of their customer loyalty and satisfaction. We have realized that some dynamic concepts underlie the empirical and theoretical performance of Etihad Airline. However, Etihad Airways has to work harder to fill all gaps in its service provision and also maintain its service delivery at the top of the other airline service providers in the United Arab Emirates. Customer satisfaction and customer loyalty have been identified as critical aspects which have greatly contributed to the success of Etihad Airways. Therefore, all the other airline </w:t>
      </w:r>
      <w:r w:rsidR="003069C9" w:rsidRPr="007F4465">
        <w:rPr>
          <w:rFonts w:ascii="Times New Roman" w:hAnsi="Times New Roman" w:cs="Times New Roman"/>
          <w:sz w:val="24"/>
          <w:szCs w:val="24"/>
        </w:rPr>
        <w:lastRenderedPageBreak/>
        <w:t xml:space="preserve">service providers should follow the steps of Etihad airlines and generally improve the UAE aviation industry. </w:t>
      </w:r>
    </w:p>
    <w:p w14:paraId="5CA78CA1" w14:textId="77777777" w:rsidR="003069C9" w:rsidRPr="007F4465" w:rsidRDefault="003069C9" w:rsidP="007F4465">
      <w:pPr>
        <w:spacing w:line="480" w:lineRule="auto"/>
        <w:jc w:val="both"/>
        <w:rPr>
          <w:rFonts w:ascii="Times New Roman" w:hAnsi="Times New Roman" w:cs="Times New Roman"/>
          <w:b/>
          <w:sz w:val="24"/>
          <w:szCs w:val="24"/>
          <w:shd w:val="clear" w:color="auto" w:fill="FFFFFF"/>
        </w:rPr>
      </w:pPr>
      <w:commentRangeStart w:id="74"/>
      <w:r w:rsidRPr="007F4465">
        <w:rPr>
          <w:rFonts w:ascii="Times New Roman" w:hAnsi="Times New Roman" w:cs="Times New Roman"/>
          <w:b/>
          <w:sz w:val="24"/>
          <w:szCs w:val="24"/>
          <w:shd w:val="clear" w:color="auto" w:fill="FFFFFF"/>
        </w:rPr>
        <w:t xml:space="preserve">1.9 Operational Definitions </w:t>
      </w:r>
      <w:commentRangeEnd w:id="74"/>
      <w:r w:rsidR="00D86CF3">
        <w:rPr>
          <w:rStyle w:val="CommentReference"/>
        </w:rPr>
        <w:commentReference w:id="74"/>
      </w:r>
    </w:p>
    <w:p w14:paraId="22CAE577" w14:textId="77777777" w:rsidR="00BB0AFD" w:rsidRPr="007F4465" w:rsidRDefault="00BB0AFD" w:rsidP="007F4465">
      <w:pPr>
        <w:spacing w:line="480" w:lineRule="auto"/>
        <w:jc w:val="both"/>
        <w:rPr>
          <w:rFonts w:ascii="Times New Roman" w:hAnsi="Times New Roman" w:cs="Times New Roman"/>
          <w:sz w:val="24"/>
          <w:szCs w:val="24"/>
          <w:shd w:val="clear" w:color="auto" w:fill="FFFFFF"/>
        </w:rPr>
      </w:pPr>
      <w:r w:rsidRPr="007F4465">
        <w:rPr>
          <w:rFonts w:ascii="Times New Roman" w:hAnsi="Times New Roman" w:cs="Times New Roman"/>
          <w:b/>
          <w:sz w:val="24"/>
          <w:szCs w:val="24"/>
          <w:shd w:val="clear" w:color="auto" w:fill="FFFFFF"/>
        </w:rPr>
        <w:t>Service Quality:</w:t>
      </w:r>
      <w:r w:rsidRPr="007F4465">
        <w:rPr>
          <w:rFonts w:ascii="Times New Roman" w:hAnsi="Times New Roman" w:cs="Times New Roman"/>
          <w:sz w:val="24"/>
          <w:szCs w:val="24"/>
          <w:shd w:val="clear" w:color="auto" w:fill="FFFFFF"/>
        </w:rPr>
        <w:t xml:space="preserve"> Service quality targets addressing the necessities of the clients. It alludes to the capacity of the products delivered by different associations to meet the desires </w:t>
      </w:r>
      <w:r w:rsidR="007F4465">
        <w:rPr>
          <w:rFonts w:ascii="Times New Roman" w:hAnsi="Times New Roman" w:cs="Times New Roman"/>
          <w:sz w:val="24"/>
          <w:szCs w:val="24"/>
          <w:shd w:val="clear" w:color="auto" w:fill="FFFFFF"/>
        </w:rPr>
        <w:t>of</w:t>
      </w:r>
      <w:r w:rsidRPr="007F4465">
        <w:rPr>
          <w:rFonts w:ascii="Times New Roman" w:hAnsi="Times New Roman" w:cs="Times New Roman"/>
          <w:sz w:val="24"/>
          <w:szCs w:val="24"/>
          <w:shd w:val="clear" w:color="auto" w:fill="FFFFFF"/>
        </w:rPr>
        <w:t xml:space="preserve"> the shoppers. In the aircraft business, the nature of the pre, in, and post-flight administrations can be resolved in various manners Client's general impression of the relative inadequacy/prevalence of the association and its administrations. </w:t>
      </w:r>
    </w:p>
    <w:p w14:paraId="5CD1CC10" w14:textId="77777777" w:rsidR="00BB0AFD" w:rsidRPr="007F4465" w:rsidRDefault="00BB0AFD" w:rsidP="007F4465">
      <w:pPr>
        <w:spacing w:line="480" w:lineRule="auto"/>
        <w:jc w:val="both"/>
        <w:rPr>
          <w:rFonts w:ascii="Times New Roman" w:hAnsi="Times New Roman" w:cs="Times New Roman"/>
          <w:sz w:val="24"/>
          <w:szCs w:val="24"/>
          <w:shd w:val="clear" w:color="auto" w:fill="FFFFFF"/>
        </w:rPr>
      </w:pPr>
      <w:r w:rsidRPr="007F4465">
        <w:rPr>
          <w:rFonts w:ascii="Times New Roman" w:hAnsi="Times New Roman" w:cs="Times New Roman"/>
          <w:b/>
          <w:sz w:val="24"/>
          <w:szCs w:val="24"/>
          <w:shd w:val="clear" w:color="auto" w:fill="FFFFFF"/>
        </w:rPr>
        <w:t>Customer Satisfaction:</w:t>
      </w:r>
      <w:r w:rsidRPr="007F4465">
        <w:rPr>
          <w:rFonts w:ascii="Times New Roman" w:hAnsi="Times New Roman" w:cs="Times New Roman"/>
          <w:sz w:val="24"/>
          <w:szCs w:val="24"/>
          <w:shd w:val="clear" w:color="auto" w:fill="FFFFFF"/>
        </w:rPr>
        <w:t xml:space="preserve"> It alludes to the capacity of </w:t>
      </w:r>
      <w:r w:rsidR="007F4465" w:rsidRPr="007F4465">
        <w:rPr>
          <w:rFonts w:ascii="Times New Roman" w:hAnsi="Times New Roman" w:cs="Times New Roman"/>
          <w:sz w:val="24"/>
          <w:szCs w:val="24"/>
          <w:shd w:val="clear" w:color="auto" w:fill="FFFFFF"/>
        </w:rPr>
        <w:t>an</w:t>
      </w:r>
      <w:r w:rsidRPr="007F4465">
        <w:rPr>
          <w:rFonts w:ascii="Times New Roman" w:hAnsi="Times New Roman" w:cs="Times New Roman"/>
          <w:sz w:val="24"/>
          <w:szCs w:val="24"/>
          <w:shd w:val="clear" w:color="auto" w:fill="FFFFFF"/>
        </w:rPr>
        <w:t xml:space="preserve"> offered administration to meet the desires </w:t>
      </w:r>
      <w:r w:rsidR="007F4465">
        <w:rPr>
          <w:rFonts w:ascii="Times New Roman" w:hAnsi="Times New Roman" w:cs="Times New Roman"/>
          <w:sz w:val="24"/>
          <w:szCs w:val="24"/>
          <w:shd w:val="clear" w:color="auto" w:fill="FFFFFF"/>
        </w:rPr>
        <w:t>of</w:t>
      </w:r>
      <w:r w:rsidRPr="007F4465">
        <w:rPr>
          <w:rFonts w:ascii="Times New Roman" w:hAnsi="Times New Roman" w:cs="Times New Roman"/>
          <w:sz w:val="24"/>
          <w:szCs w:val="24"/>
          <w:shd w:val="clear" w:color="auto" w:fill="FFFFFF"/>
        </w:rPr>
        <w:t xml:space="preserve"> clients adequately. Client fulfillment is the general disposition towards a given help or great. It moreover alludes to </w:t>
      </w:r>
      <w:r w:rsidR="007F4465">
        <w:rPr>
          <w:rFonts w:ascii="Times New Roman" w:hAnsi="Times New Roman" w:cs="Times New Roman"/>
          <w:sz w:val="24"/>
          <w:szCs w:val="24"/>
          <w:shd w:val="clear" w:color="auto" w:fill="FFFFFF"/>
        </w:rPr>
        <w:t xml:space="preserve">a </w:t>
      </w:r>
      <w:r w:rsidRPr="007F4465">
        <w:rPr>
          <w:rFonts w:ascii="Times New Roman" w:hAnsi="Times New Roman" w:cs="Times New Roman"/>
          <w:sz w:val="24"/>
          <w:szCs w:val="24"/>
          <w:shd w:val="clear" w:color="auto" w:fill="FFFFFF"/>
        </w:rPr>
        <w:t xml:space="preserve">singular sentiment of joy or dissatisfaction coming about because of contrasting an item's apparent exhibition comparable to his/her desires. </w:t>
      </w:r>
    </w:p>
    <w:p w14:paraId="778E66BD" w14:textId="77777777" w:rsidR="00BB0AFD" w:rsidRPr="007F4465" w:rsidRDefault="00BB0AFD" w:rsidP="007F4465">
      <w:pPr>
        <w:spacing w:line="480" w:lineRule="auto"/>
        <w:jc w:val="both"/>
        <w:rPr>
          <w:rFonts w:ascii="Times New Roman" w:hAnsi="Times New Roman" w:cs="Times New Roman"/>
          <w:sz w:val="24"/>
          <w:szCs w:val="24"/>
          <w:shd w:val="clear" w:color="auto" w:fill="FFFFFF"/>
        </w:rPr>
      </w:pPr>
      <w:r w:rsidRPr="007F4465">
        <w:rPr>
          <w:rFonts w:ascii="Times New Roman" w:hAnsi="Times New Roman" w:cs="Times New Roman"/>
          <w:b/>
          <w:sz w:val="24"/>
          <w:szCs w:val="24"/>
          <w:shd w:val="clear" w:color="auto" w:fill="FFFFFF"/>
        </w:rPr>
        <w:t>Client Loyalty:</w:t>
      </w:r>
      <w:r w:rsidRPr="007F4465">
        <w:rPr>
          <w:rFonts w:ascii="Times New Roman" w:hAnsi="Times New Roman" w:cs="Times New Roman"/>
          <w:sz w:val="24"/>
          <w:szCs w:val="24"/>
          <w:shd w:val="clear" w:color="auto" w:fill="FFFFFF"/>
        </w:rPr>
        <w:t xml:space="preserve"> </w:t>
      </w:r>
      <w:r w:rsidR="007F4465">
        <w:rPr>
          <w:rFonts w:ascii="Times New Roman" w:hAnsi="Times New Roman" w:cs="Times New Roman"/>
          <w:sz w:val="24"/>
          <w:szCs w:val="24"/>
          <w:shd w:val="clear" w:color="auto" w:fill="FFFFFF"/>
        </w:rPr>
        <w:t>The travelers can</w:t>
      </w:r>
      <w:r w:rsidRPr="007F4465">
        <w:rPr>
          <w:rFonts w:ascii="Times New Roman" w:hAnsi="Times New Roman" w:cs="Times New Roman"/>
          <w:sz w:val="24"/>
          <w:szCs w:val="24"/>
          <w:shd w:val="clear" w:color="auto" w:fill="FFFFFF"/>
        </w:rPr>
        <w:t xml:space="preserve"> use the administrations given by a given firm constantly without building up a craving to decay. It could likewise be characterized as the unrestricted ability of the clients to get administrations from a given supplier. Client devotion alludes to the responsibility of a shopper to buy an item or administration from a liked </w:t>
      </w:r>
    </w:p>
    <w:p w14:paraId="2D085433" w14:textId="77777777" w:rsidR="00BB0AFD" w:rsidRPr="007F4465" w:rsidRDefault="007F4465" w:rsidP="007F4465">
      <w:pPr>
        <w:spacing w:line="480" w:lineRule="auto"/>
        <w:jc w:val="both"/>
        <w:rPr>
          <w:rFonts w:ascii="Times New Roman" w:hAnsi="Times New Roman" w:cs="Times New Roman"/>
          <w:sz w:val="24"/>
          <w:szCs w:val="24"/>
          <w:shd w:val="clear" w:color="auto" w:fill="FFFFFF"/>
        </w:rPr>
      </w:pPr>
      <w:r w:rsidRPr="007F4465">
        <w:rPr>
          <w:rFonts w:ascii="Times New Roman" w:hAnsi="Times New Roman" w:cs="Times New Roman"/>
          <w:sz w:val="24"/>
          <w:szCs w:val="24"/>
          <w:shd w:val="clear" w:color="auto" w:fill="FFFFFF"/>
        </w:rPr>
        <w:t>Organization</w:t>
      </w:r>
      <w:r w:rsidR="00BB0AFD" w:rsidRPr="007F4465">
        <w:rPr>
          <w:rFonts w:ascii="Times New Roman" w:hAnsi="Times New Roman" w:cs="Times New Roman"/>
          <w:sz w:val="24"/>
          <w:szCs w:val="24"/>
          <w:shd w:val="clear" w:color="auto" w:fill="FFFFFF"/>
        </w:rPr>
        <w:t xml:space="preserve">. </w:t>
      </w:r>
    </w:p>
    <w:p w14:paraId="339305F7" w14:textId="77777777" w:rsidR="00BB0AFD" w:rsidRPr="007F4465" w:rsidRDefault="00BB0AFD" w:rsidP="007F4465">
      <w:pPr>
        <w:spacing w:line="480" w:lineRule="auto"/>
        <w:jc w:val="both"/>
        <w:rPr>
          <w:rFonts w:ascii="Times New Roman" w:hAnsi="Times New Roman" w:cs="Times New Roman"/>
          <w:sz w:val="24"/>
          <w:szCs w:val="24"/>
          <w:shd w:val="clear" w:color="auto" w:fill="FFFFFF"/>
        </w:rPr>
      </w:pPr>
      <w:r w:rsidRPr="007F4465">
        <w:rPr>
          <w:rFonts w:ascii="Times New Roman" w:hAnsi="Times New Roman" w:cs="Times New Roman"/>
          <w:b/>
          <w:sz w:val="24"/>
          <w:szCs w:val="24"/>
          <w:shd w:val="clear" w:color="auto" w:fill="FFFFFF"/>
        </w:rPr>
        <w:t xml:space="preserve">Value Sensitivity: </w:t>
      </w:r>
      <w:r w:rsidRPr="007F4465">
        <w:rPr>
          <w:rFonts w:ascii="Times New Roman" w:hAnsi="Times New Roman" w:cs="Times New Roman"/>
          <w:sz w:val="24"/>
          <w:szCs w:val="24"/>
          <w:shd w:val="clear" w:color="auto" w:fill="FFFFFF"/>
        </w:rPr>
        <w:t>Price affectability is a substance that includes the meaning of the response from clients concerning changes in costs and do</w:t>
      </w:r>
      <w:r w:rsidR="007F4465">
        <w:rPr>
          <w:rFonts w:ascii="Times New Roman" w:hAnsi="Times New Roman" w:cs="Times New Roman"/>
          <w:sz w:val="24"/>
          <w:szCs w:val="24"/>
          <w:shd w:val="clear" w:color="auto" w:fill="FFFFFF"/>
        </w:rPr>
        <w:t>es</w:t>
      </w:r>
      <w:r w:rsidRPr="007F4465">
        <w:rPr>
          <w:rFonts w:ascii="Times New Roman" w:hAnsi="Times New Roman" w:cs="Times New Roman"/>
          <w:sz w:val="24"/>
          <w:szCs w:val="24"/>
          <w:shd w:val="clear" w:color="auto" w:fill="FFFFFF"/>
        </w:rPr>
        <w:t xml:space="preserve">n't consider of value. The indispensable component of value affectability envelops estimating the distinction between client conduct and the degree of </w:t>
      </w:r>
      <w:r w:rsidRPr="007F4465">
        <w:rPr>
          <w:rFonts w:ascii="Times New Roman" w:hAnsi="Times New Roman" w:cs="Times New Roman"/>
          <w:sz w:val="24"/>
          <w:szCs w:val="24"/>
          <w:shd w:val="clear" w:color="auto" w:fill="FFFFFF"/>
        </w:rPr>
        <w:lastRenderedPageBreak/>
        <w:t xml:space="preserve">administration quality. Accordingly, it is a factor that outcomes from the connection among administration quality, valuing procedure just as the client's conduct in connection to the buying. </w:t>
      </w:r>
    </w:p>
    <w:p w14:paraId="2A589B9D" w14:textId="77777777" w:rsidR="00BB0AFD" w:rsidRPr="007F4465" w:rsidRDefault="00BB0AFD" w:rsidP="007F4465">
      <w:pPr>
        <w:spacing w:line="480" w:lineRule="auto"/>
        <w:jc w:val="both"/>
        <w:rPr>
          <w:rFonts w:ascii="Times New Roman" w:hAnsi="Times New Roman" w:cs="Times New Roman"/>
          <w:sz w:val="24"/>
          <w:szCs w:val="24"/>
          <w:shd w:val="clear" w:color="auto" w:fill="FFFFFF"/>
        </w:rPr>
      </w:pPr>
      <w:r w:rsidRPr="007F4465">
        <w:rPr>
          <w:rFonts w:ascii="Times New Roman" w:hAnsi="Times New Roman" w:cs="Times New Roman"/>
          <w:b/>
          <w:sz w:val="24"/>
          <w:szCs w:val="24"/>
          <w:shd w:val="clear" w:color="auto" w:fill="FFFFFF"/>
        </w:rPr>
        <w:t>Quality Seeker:</w:t>
      </w:r>
      <w:r w:rsidRPr="007F4465">
        <w:rPr>
          <w:rFonts w:ascii="Times New Roman" w:hAnsi="Times New Roman" w:cs="Times New Roman"/>
          <w:sz w:val="24"/>
          <w:szCs w:val="24"/>
          <w:shd w:val="clear" w:color="auto" w:fill="FFFFFF"/>
        </w:rPr>
        <w:t xml:space="preserve"> Quality searcher is a world</w:t>
      </w:r>
      <w:r w:rsidR="007F4465">
        <w:rPr>
          <w:rFonts w:ascii="Times New Roman" w:hAnsi="Times New Roman" w:cs="Times New Roman"/>
          <w:sz w:val="24"/>
          <w:szCs w:val="24"/>
          <w:shd w:val="clear" w:color="auto" w:fill="FFFFFF"/>
        </w:rPr>
        <w:t>-</w:t>
      </w:r>
      <w:r w:rsidRPr="007F4465">
        <w:rPr>
          <w:rFonts w:ascii="Times New Roman" w:hAnsi="Times New Roman" w:cs="Times New Roman"/>
          <w:sz w:val="24"/>
          <w:szCs w:val="24"/>
          <w:shd w:val="clear" w:color="auto" w:fill="FFFFFF"/>
        </w:rPr>
        <w:t>class client portion that determines fulfillment from top</w:t>
      </w:r>
      <w:r w:rsidR="007F4465">
        <w:rPr>
          <w:rFonts w:ascii="Times New Roman" w:hAnsi="Times New Roman" w:cs="Times New Roman"/>
          <w:sz w:val="24"/>
          <w:szCs w:val="24"/>
          <w:shd w:val="clear" w:color="auto" w:fill="FFFFFF"/>
        </w:rPr>
        <w:t>-</w:t>
      </w:r>
      <w:r w:rsidRPr="007F4465">
        <w:rPr>
          <w:rFonts w:ascii="Times New Roman" w:hAnsi="Times New Roman" w:cs="Times New Roman"/>
          <w:sz w:val="24"/>
          <w:szCs w:val="24"/>
          <w:shd w:val="clear" w:color="auto" w:fill="FFFFFF"/>
        </w:rPr>
        <w:t>notch administration encounter</w:t>
      </w:r>
      <w:r w:rsidR="007F4465">
        <w:rPr>
          <w:rFonts w:ascii="Times New Roman" w:hAnsi="Times New Roman" w:cs="Times New Roman"/>
          <w:sz w:val="24"/>
          <w:szCs w:val="24"/>
          <w:shd w:val="clear" w:color="auto" w:fill="FFFFFF"/>
        </w:rPr>
        <w:t>s</w:t>
      </w:r>
      <w:r w:rsidRPr="007F4465">
        <w:rPr>
          <w:rFonts w:ascii="Times New Roman" w:hAnsi="Times New Roman" w:cs="Times New Roman"/>
          <w:sz w:val="24"/>
          <w:szCs w:val="24"/>
          <w:shd w:val="clear" w:color="auto" w:fill="FFFFFF"/>
        </w:rPr>
        <w:t xml:space="preserve"> and do</w:t>
      </w:r>
      <w:r w:rsidR="007F4465">
        <w:rPr>
          <w:rFonts w:ascii="Times New Roman" w:hAnsi="Times New Roman" w:cs="Times New Roman"/>
          <w:sz w:val="24"/>
          <w:szCs w:val="24"/>
          <w:shd w:val="clear" w:color="auto" w:fill="FFFFFF"/>
        </w:rPr>
        <w:t>es</w:t>
      </w:r>
      <w:r w:rsidRPr="007F4465">
        <w:rPr>
          <w:rFonts w:ascii="Times New Roman" w:hAnsi="Times New Roman" w:cs="Times New Roman"/>
          <w:sz w:val="24"/>
          <w:szCs w:val="24"/>
          <w:shd w:val="clear" w:color="auto" w:fill="FFFFFF"/>
        </w:rPr>
        <w:t xml:space="preserve">n't consider </w:t>
      </w:r>
      <w:r w:rsidR="007F4465">
        <w:rPr>
          <w:rFonts w:ascii="Times New Roman" w:hAnsi="Times New Roman" w:cs="Times New Roman"/>
          <w:sz w:val="24"/>
          <w:szCs w:val="24"/>
          <w:shd w:val="clear" w:color="auto" w:fill="FFFFFF"/>
        </w:rPr>
        <w:t xml:space="preserve">the </w:t>
      </w:r>
      <w:r w:rsidRPr="007F4465">
        <w:rPr>
          <w:rFonts w:ascii="Times New Roman" w:hAnsi="Times New Roman" w:cs="Times New Roman"/>
          <w:sz w:val="24"/>
          <w:szCs w:val="24"/>
          <w:shd w:val="clear" w:color="auto" w:fill="FFFFFF"/>
        </w:rPr>
        <w:t xml:space="preserve">cost. The vital factor about quality searchers is the estimation of help and profoundly dependent on the gained data. Consequently, the key component that impacts quality searchers in the relationship </w:t>
      </w:r>
      <w:r w:rsidR="007F4465">
        <w:rPr>
          <w:rFonts w:ascii="Times New Roman" w:hAnsi="Times New Roman" w:cs="Times New Roman"/>
          <w:sz w:val="24"/>
          <w:szCs w:val="24"/>
          <w:shd w:val="clear" w:color="auto" w:fill="FFFFFF"/>
        </w:rPr>
        <w:t>between</w:t>
      </w:r>
      <w:r w:rsidRPr="007F4465">
        <w:rPr>
          <w:rFonts w:ascii="Times New Roman" w:hAnsi="Times New Roman" w:cs="Times New Roman"/>
          <w:sz w:val="24"/>
          <w:szCs w:val="24"/>
          <w:shd w:val="clear" w:color="auto" w:fill="FFFFFF"/>
        </w:rPr>
        <w:t xml:space="preserve"> administration quality and client fulfillment is the degree of saw and anticipated quality. </w:t>
      </w:r>
    </w:p>
    <w:p w14:paraId="2456A96F" w14:textId="77777777" w:rsidR="00BB0AFD" w:rsidRPr="007F4465" w:rsidRDefault="00BB0AFD" w:rsidP="007F4465">
      <w:pPr>
        <w:spacing w:line="480" w:lineRule="auto"/>
        <w:jc w:val="both"/>
        <w:rPr>
          <w:rFonts w:ascii="Times New Roman" w:hAnsi="Times New Roman" w:cs="Times New Roman"/>
          <w:sz w:val="24"/>
          <w:szCs w:val="24"/>
          <w:shd w:val="clear" w:color="auto" w:fill="FFFFFF"/>
        </w:rPr>
      </w:pPr>
      <w:r w:rsidRPr="007F4465">
        <w:rPr>
          <w:rFonts w:ascii="Times New Roman" w:hAnsi="Times New Roman" w:cs="Times New Roman"/>
          <w:b/>
          <w:sz w:val="24"/>
          <w:szCs w:val="24"/>
          <w:shd w:val="clear" w:color="auto" w:fill="FFFFFF"/>
        </w:rPr>
        <w:t>Pre-flight administration:</w:t>
      </w:r>
      <w:r w:rsidRPr="007F4465">
        <w:rPr>
          <w:rFonts w:ascii="Times New Roman" w:hAnsi="Times New Roman" w:cs="Times New Roman"/>
          <w:sz w:val="24"/>
          <w:szCs w:val="24"/>
          <w:shd w:val="clear" w:color="auto" w:fill="FFFFFF"/>
        </w:rPr>
        <w:t xml:space="preserve"> It is a help quality factor that involves extraordinary segments, to be specific limits and low charge, aircraft picture, reservation</w:t>
      </w:r>
      <w:r w:rsidR="007F4465">
        <w:rPr>
          <w:rFonts w:ascii="Times New Roman" w:hAnsi="Times New Roman" w:cs="Times New Roman"/>
          <w:sz w:val="24"/>
          <w:szCs w:val="24"/>
          <w:shd w:val="clear" w:color="auto" w:fill="FFFFFF"/>
        </w:rPr>
        <w:t>,</w:t>
      </w:r>
      <w:r w:rsidRPr="007F4465">
        <w:rPr>
          <w:rFonts w:ascii="Times New Roman" w:hAnsi="Times New Roman" w:cs="Times New Roman"/>
          <w:sz w:val="24"/>
          <w:szCs w:val="24"/>
          <w:shd w:val="clear" w:color="auto" w:fill="FFFFFF"/>
        </w:rPr>
        <w:t xml:space="preserve"> and purchasing of a ticket, registration administrations, helpful timetable, just as on-schedule flight. Fundamentally, the interaction of these parts essentially adds to an estimating boundary in the connection between carrier administration quality and consumer loyalty. In this way, poor pre-flight administration </w:t>
      </w:r>
    </w:p>
    <w:p w14:paraId="2BAEC12C" w14:textId="77777777" w:rsidR="00BB0AFD" w:rsidRPr="007F4465" w:rsidRDefault="00BB0AFD" w:rsidP="007F4465">
      <w:pPr>
        <w:spacing w:line="480" w:lineRule="auto"/>
        <w:jc w:val="both"/>
        <w:rPr>
          <w:rFonts w:ascii="Times New Roman" w:hAnsi="Times New Roman" w:cs="Times New Roman"/>
          <w:sz w:val="24"/>
          <w:szCs w:val="24"/>
          <w:shd w:val="clear" w:color="auto" w:fill="FFFFFF"/>
        </w:rPr>
      </w:pPr>
    </w:p>
    <w:p w14:paraId="6A357126" w14:textId="77777777" w:rsidR="00BB0AFD" w:rsidRPr="007F4465" w:rsidRDefault="00BB0AFD" w:rsidP="007F4465">
      <w:pPr>
        <w:spacing w:line="480" w:lineRule="auto"/>
        <w:jc w:val="both"/>
        <w:rPr>
          <w:rFonts w:ascii="Times New Roman" w:hAnsi="Times New Roman" w:cs="Times New Roman"/>
          <w:sz w:val="24"/>
          <w:szCs w:val="24"/>
          <w:shd w:val="clear" w:color="auto" w:fill="FFFFFF"/>
        </w:rPr>
      </w:pPr>
    </w:p>
    <w:p w14:paraId="1F42B98A" w14:textId="77777777" w:rsidR="00BB0AFD" w:rsidRPr="007F4465" w:rsidRDefault="007F4465" w:rsidP="007F4465">
      <w:pPr>
        <w:spacing w:line="48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The e</w:t>
      </w:r>
      <w:r w:rsidRPr="007F4465">
        <w:rPr>
          <w:rFonts w:ascii="Times New Roman" w:hAnsi="Times New Roman" w:cs="Times New Roman"/>
          <w:sz w:val="24"/>
          <w:szCs w:val="24"/>
          <w:shd w:val="clear" w:color="auto" w:fill="FFFFFF"/>
        </w:rPr>
        <w:t>xperience</w:t>
      </w:r>
      <w:r w:rsidR="00BB0AFD" w:rsidRPr="007F4465">
        <w:rPr>
          <w:rFonts w:ascii="Times New Roman" w:hAnsi="Times New Roman" w:cs="Times New Roman"/>
          <w:sz w:val="24"/>
          <w:szCs w:val="24"/>
          <w:shd w:val="clear" w:color="auto" w:fill="FFFFFF"/>
        </w:rPr>
        <w:t xml:space="preserve"> encourages diminished fulfillment levels among the travelers, while fantastic pre-flight administration experience prompts brilliant consumer loyalty </w:t>
      </w:r>
    </w:p>
    <w:p w14:paraId="5DD4AAD6" w14:textId="77777777" w:rsidR="00BB0AFD" w:rsidRPr="007F4465" w:rsidRDefault="00BB0AFD" w:rsidP="007F4465">
      <w:pPr>
        <w:spacing w:line="480" w:lineRule="auto"/>
        <w:jc w:val="both"/>
        <w:rPr>
          <w:rFonts w:ascii="Times New Roman" w:hAnsi="Times New Roman" w:cs="Times New Roman"/>
          <w:sz w:val="24"/>
          <w:szCs w:val="24"/>
          <w:shd w:val="clear" w:color="auto" w:fill="FFFFFF"/>
        </w:rPr>
      </w:pPr>
      <w:r w:rsidRPr="007F4465">
        <w:rPr>
          <w:rFonts w:ascii="Times New Roman" w:hAnsi="Times New Roman" w:cs="Times New Roman"/>
          <w:b/>
          <w:sz w:val="24"/>
          <w:szCs w:val="24"/>
          <w:shd w:val="clear" w:color="auto" w:fill="FFFFFF"/>
        </w:rPr>
        <w:t xml:space="preserve">In-flight </w:t>
      </w:r>
      <w:r w:rsidR="007F4465" w:rsidRPr="007F4465">
        <w:rPr>
          <w:rFonts w:ascii="Times New Roman" w:hAnsi="Times New Roman" w:cs="Times New Roman"/>
          <w:b/>
          <w:sz w:val="24"/>
          <w:szCs w:val="24"/>
          <w:shd w:val="clear" w:color="auto" w:fill="FFFFFF"/>
        </w:rPr>
        <w:t>services</w:t>
      </w:r>
      <w:r w:rsidRPr="007F4465">
        <w:rPr>
          <w:rFonts w:ascii="Times New Roman" w:hAnsi="Times New Roman" w:cs="Times New Roman"/>
          <w:b/>
          <w:sz w:val="24"/>
          <w:szCs w:val="24"/>
          <w:shd w:val="clear" w:color="auto" w:fill="FFFFFF"/>
        </w:rPr>
        <w:t>:</w:t>
      </w:r>
      <w:r w:rsidRPr="007F4465">
        <w:rPr>
          <w:rFonts w:ascii="Times New Roman" w:hAnsi="Times New Roman" w:cs="Times New Roman"/>
          <w:sz w:val="24"/>
          <w:szCs w:val="24"/>
          <w:shd w:val="clear" w:color="auto" w:fill="FFFFFF"/>
        </w:rPr>
        <w:t xml:space="preserve"> In-flight </w:t>
      </w:r>
      <w:r w:rsidR="007F4465" w:rsidRPr="007F4465">
        <w:rPr>
          <w:rFonts w:ascii="Times New Roman" w:hAnsi="Times New Roman" w:cs="Times New Roman"/>
          <w:sz w:val="24"/>
          <w:szCs w:val="24"/>
          <w:shd w:val="clear" w:color="auto" w:fill="FFFFFF"/>
        </w:rPr>
        <w:t xml:space="preserve">service </w:t>
      </w:r>
      <w:r w:rsidRPr="007F4465">
        <w:rPr>
          <w:rFonts w:ascii="Times New Roman" w:hAnsi="Times New Roman" w:cs="Times New Roman"/>
          <w:sz w:val="24"/>
          <w:szCs w:val="24"/>
          <w:shd w:val="clear" w:color="auto" w:fill="FFFFFF"/>
        </w:rPr>
        <w:t xml:space="preserve">administration quality is an essential perspective that includes the administration experience of a traveler during the flight. It envelops such parts as security percussions, </w:t>
      </w:r>
      <w:r w:rsidR="007F4465">
        <w:rPr>
          <w:rFonts w:ascii="Times New Roman" w:hAnsi="Times New Roman" w:cs="Times New Roman"/>
          <w:sz w:val="24"/>
          <w:szCs w:val="24"/>
          <w:shd w:val="clear" w:color="auto" w:fill="FFFFFF"/>
        </w:rPr>
        <w:t xml:space="preserve">the </w:t>
      </w:r>
      <w:r w:rsidRPr="007F4465">
        <w:rPr>
          <w:rFonts w:ascii="Times New Roman" w:hAnsi="Times New Roman" w:cs="Times New Roman"/>
          <w:sz w:val="24"/>
          <w:szCs w:val="24"/>
          <w:shd w:val="clear" w:color="auto" w:fill="FFFFFF"/>
        </w:rPr>
        <w:t xml:space="preserve">solace of a seat, </w:t>
      </w:r>
      <w:r w:rsidR="007F4465" w:rsidRPr="007F4465">
        <w:rPr>
          <w:rFonts w:ascii="Times New Roman" w:hAnsi="Times New Roman" w:cs="Times New Roman"/>
          <w:sz w:val="24"/>
          <w:szCs w:val="24"/>
          <w:shd w:val="clear" w:color="auto" w:fill="FFFFFF"/>
        </w:rPr>
        <w:t xml:space="preserve">and </w:t>
      </w:r>
      <w:r w:rsidR="007F4465">
        <w:rPr>
          <w:rFonts w:ascii="Times New Roman" w:hAnsi="Times New Roman" w:cs="Times New Roman"/>
          <w:sz w:val="24"/>
          <w:szCs w:val="24"/>
          <w:shd w:val="clear" w:color="auto" w:fill="FFFFFF"/>
        </w:rPr>
        <w:t xml:space="preserve">the </w:t>
      </w:r>
      <w:r w:rsidR="007F4465" w:rsidRPr="007F4465">
        <w:rPr>
          <w:rFonts w:ascii="Times New Roman" w:hAnsi="Times New Roman" w:cs="Times New Roman"/>
          <w:sz w:val="24"/>
          <w:szCs w:val="24"/>
          <w:shd w:val="clear" w:color="auto" w:fill="FFFFFF"/>
        </w:rPr>
        <w:t>nature</w:t>
      </w:r>
      <w:r w:rsidRPr="007F4465">
        <w:rPr>
          <w:rFonts w:ascii="Times New Roman" w:hAnsi="Times New Roman" w:cs="Times New Roman"/>
          <w:sz w:val="24"/>
          <w:szCs w:val="24"/>
          <w:shd w:val="clear" w:color="auto" w:fill="FFFFFF"/>
        </w:rPr>
        <w:t xml:space="preserve"> of food, in-flight amusement administrations, language aptitudes, and politeness of the in-flight group. Preferably, it is an estimating apparatus in the assurance of the impact of administration quality factors on levels of consumer loyalty. </w:t>
      </w:r>
    </w:p>
    <w:p w14:paraId="42AACD6D" w14:textId="77777777" w:rsidR="00BB0AFD" w:rsidRPr="007F4465" w:rsidRDefault="00BB0AFD" w:rsidP="007F4465">
      <w:pPr>
        <w:spacing w:line="480" w:lineRule="auto"/>
        <w:jc w:val="both"/>
        <w:rPr>
          <w:rFonts w:ascii="Times New Roman" w:hAnsi="Times New Roman" w:cs="Times New Roman"/>
          <w:sz w:val="24"/>
          <w:szCs w:val="24"/>
          <w:shd w:val="clear" w:color="auto" w:fill="FFFFFF"/>
        </w:rPr>
      </w:pPr>
      <w:r w:rsidRPr="007F4465">
        <w:rPr>
          <w:rFonts w:ascii="Times New Roman" w:hAnsi="Times New Roman" w:cs="Times New Roman"/>
          <w:b/>
          <w:sz w:val="24"/>
          <w:szCs w:val="24"/>
          <w:shd w:val="clear" w:color="auto" w:fill="FFFFFF"/>
        </w:rPr>
        <w:lastRenderedPageBreak/>
        <w:t xml:space="preserve">Post-flight </w:t>
      </w:r>
      <w:r w:rsidR="007F4465" w:rsidRPr="007F4465">
        <w:rPr>
          <w:rFonts w:ascii="Times New Roman" w:hAnsi="Times New Roman" w:cs="Times New Roman"/>
          <w:b/>
          <w:sz w:val="24"/>
          <w:szCs w:val="24"/>
          <w:shd w:val="clear" w:color="auto" w:fill="FFFFFF"/>
        </w:rPr>
        <w:t xml:space="preserve">service </w:t>
      </w:r>
      <w:r w:rsidRPr="007F4465">
        <w:rPr>
          <w:rFonts w:ascii="Times New Roman" w:hAnsi="Times New Roman" w:cs="Times New Roman"/>
          <w:b/>
          <w:sz w:val="24"/>
          <w:szCs w:val="24"/>
          <w:shd w:val="clear" w:color="auto" w:fill="FFFFFF"/>
        </w:rPr>
        <w:t>administrations:</w:t>
      </w:r>
      <w:r w:rsidRPr="007F4465">
        <w:rPr>
          <w:rFonts w:ascii="Times New Roman" w:hAnsi="Times New Roman" w:cs="Times New Roman"/>
          <w:sz w:val="24"/>
          <w:szCs w:val="24"/>
          <w:shd w:val="clear" w:color="auto" w:fill="FFFFFF"/>
        </w:rPr>
        <w:t xml:space="preserve"> Post-flight </w:t>
      </w:r>
      <w:r w:rsidR="007F4465" w:rsidRPr="007F4465">
        <w:rPr>
          <w:rFonts w:ascii="Times New Roman" w:hAnsi="Times New Roman" w:cs="Times New Roman"/>
          <w:sz w:val="24"/>
          <w:szCs w:val="24"/>
          <w:shd w:val="clear" w:color="auto" w:fill="FFFFFF"/>
        </w:rPr>
        <w:t xml:space="preserve">service </w:t>
      </w:r>
      <w:r w:rsidRPr="007F4465">
        <w:rPr>
          <w:rFonts w:ascii="Times New Roman" w:hAnsi="Times New Roman" w:cs="Times New Roman"/>
          <w:sz w:val="24"/>
          <w:szCs w:val="24"/>
          <w:shd w:val="clear" w:color="auto" w:fill="FFFFFF"/>
        </w:rPr>
        <w:t>administration quality is a basic factor that includes the administrations conveyed upon appearance from a flight. It reveres such segments as regular customer programs, idealness, staff conduct on appearance, obligation regarding postponed flights, protest framework, and remuneration of lost baggage. Therefore, they are an essential estimating boundary in the connection between administration quality, consumer loyalty, and reliability.</w:t>
      </w:r>
    </w:p>
    <w:p w14:paraId="2D97A7D7" w14:textId="77777777" w:rsidR="003069C9" w:rsidRPr="007F4465" w:rsidRDefault="003069C9" w:rsidP="007F4465">
      <w:pPr>
        <w:spacing w:line="480" w:lineRule="auto"/>
        <w:jc w:val="both"/>
        <w:rPr>
          <w:rFonts w:ascii="Times New Roman" w:hAnsi="Times New Roman" w:cs="Times New Roman"/>
          <w:b/>
          <w:sz w:val="24"/>
          <w:szCs w:val="24"/>
        </w:rPr>
      </w:pPr>
      <w:commentRangeStart w:id="75"/>
      <w:r w:rsidRPr="007F4465">
        <w:rPr>
          <w:rFonts w:ascii="Times New Roman" w:hAnsi="Times New Roman" w:cs="Times New Roman"/>
          <w:b/>
          <w:sz w:val="24"/>
          <w:szCs w:val="24"/>
          <w:shd w:val="clear" w:color="auto" w:fill="FFFFFF"/>
        </w:rPr>
        <w:t>1.10 Organization of Thesis</w:t>
      </w:r>
      <w:commentRangeEnd w:id="75"/>
      <w:r w:rsidR="00D86CF3">
        <w:rPr>
          <w:rStyle w:val="CommentReference"/>
        </w:rPr>
        <w:commentReference w:id="75"/>
      </w:r>
    </w:p>
    <w:p w14:paraId="2E0EA365" w14:textId="77777777" w:rsidR="007F4465" w:rsidRPr="007F4465" w:rsidRDefault="007F4465" w:rsidP="007F4465">
      <w:pPr>
        <w:spacing w:line="480" w:lineRule="auto"/>
        <w:jc w:val="both"/>
        <w:rPr>
          <w:rFonts w:ascii="Times New Roman" w:hAnsi="Times New Roman" w:cs="Times New Roman"/>
          <w:sz w:val="24"/>
          <w:szCs w:val="24"/>
        </w:rPr>
      </w:pPr>
      <w:r w:rsidRPr="007F4465">
        <w:rPr>
          <w:rFonts w:ascii="Times New Roman" w:hAnsi="Times New Roman" w:cs="Times New Roman"/>
          <w:sz w:val="24"/>
          <w:szCs w:val="24"/>
        </w:rPr>
        <w:t xml:space="preserve">This study is organized into five </w:t>
      </w:r>
      <w:commentRangeStart w:id="76"/>
      <w:r w:rsidRPr="007F4465">
        <w:rPr>
          <w:rFonts w:ascii="Times New Roman" w:hAnsi="Times New Roman" w:cs="Times New Roman"/>
          <w:sz w:val="24"/>
          <w:szCs w:val="24"/>
        </w:rPr>
        <w:t xml:space="preserve">distinct </w:t>
      </w:r>
      <w:commentRangeEnd w:id="76"/>
      <w:r w:rsidR="00D86CF3">
        <w:rPr>
          <w:rStyle w:val="CommentReference"/>
        </w:rPr>
        <w:commentReference w:id="76"/>
      </w:r>
      <w:r w:rsidRPr="007F4465">
        <w:rPr>
          <w:rFonts w:ascii="Times New Roman" w:hAnsi="Times New Roman" w:cs="Times New Roman"/>
          <w:sz w:val="24"/>
          <w:szCs w:val="24"/>
        </w:rPr>
        <w:t xml:space="preserve">parts: </w:t>
      </w:r>
    </w:p>
    <w:p w14:paraId="029F2DB1" w14:textId="77777777" w:rsidR="007F4465" w:rsidRPr="007F4465" w:rsidRDefault="007F4465" w:rsidP="007F4465">
      <w:pPr>
        <w:spacing w:line="480" w:lineRule="auto"/>
        <w:jc w:val="both"/>
        <w:rPr>
          <w:rFonts w:ascii="Times New Roman" w:hAnsi="Times New Roman" w:cs="Times New Roman"/>
          <w:sz w:val="24"/>
          <w:szCs w:val="24"/>
        </w:rPr>
      </w:pPr>
      <w:r w:rsidRPr="007F4465">
        <w:rPr>
          <w:rFonts w:ascii="Times New Roman" w:hAnsi="Times New Roman" w:cs="Times New Roman"/>
          <w:sz w:val="24"/>
          <w:szCs w:val="24"/>
        </w:rPr>
        <w:t xml:space="preserve">Chapter one is the presentation of the exploration and it gives a diagram of the proposal. It incorporates components, for example, the foundation of the investigation, explanation of the issue, the extension, research questions, the destinations, the speculation, and the operational meanings of the terms utilized in the theory. </w:t>
      </w:r>
    </w:p>
    <w:p w14:paraId="2FA8842B" w14:textId="77777777" w:rsidR="007F4465" w:rsidRPr="007F4465" w:rsidRDefault="007F4465" w:rsidP="007F4465">
      <w:pPr>
        <w:spacing w:line="480" w:lineRule="auto"/>
        <w:jc w:val="both"/>
        <w:rPr>
          <w:rFonts w:ascii="Times New Roman" w:hAnsi="Times New Roman" w:cs="Times New Roman"/>
          <w:sz w:val="24"/>
          <w:szCs w:val="24"/>
        </w:rPr>
      </w:pPr>
      <w:r w:rsidRPr="007F4465">
        <w:rPr>
          <w:rFonts w:ascii="Times New Roman" w:hAnsi="Times New Roman" w:cs="Times New Roman"/>
          <w:sz w:val="24"/>
          <w:szCs w:val="24"/>
        </w:rPr>
        <w:t>The subsequent chapter surveys the accessible writing on the carrier business. It additionally assembles speculations identified with the subject of study. Also, it examines issues of consumer loyalty and administration quality. Under this subject falls the definition and review of consumer loyalty, the importance of consumer loyalty, the definition and investigation of administration quality, and the relationship between administration quality</w:t>
      </w:r>
      <w:r>
        <w:rPr>
          <w:rFonts w:ascii="Times New Roman" w:hAnsi="Times New Roman" w:cs="Times New Roman"/>
          <w:sz w:val="24"/>
          <w:szCs w:val="24"/>
        </w:rPr>
        <w:t>,</w:t>
      </w:r>
      <w:r w:rsidRPr="007F4465">
        <w:rPr>
          <w:rFonts w:ascii="Times New Roman" w:hAnsi="Times New Roman" w:cs="Times New Roman"/>
          <w:sz w:val="24"/>
          <w:szCs w:val="24"/>
        </w:rPr>
        <w:t xml:space="preserve"> what's more, consumer loyalty. Additionally, the section talks about </w:t>
      </w:r>
      <w:r>
        <w:rPr>
          <w:rFonts w:ascii="Times New Roman" w:hAnsi="Times New Roman" w:cs="Times New Roman"/>
          <w:sz w:val="24"/>
          <w:szCs w:val="24"/>
        </w:rPr>
        <w:t xml:space="preserve">the </w:t>
      </w:r>
      <w:r w:rsidRPr="007F4465">
        <w:rPr>
          <w:rFonts w:ascii="Times New Roman" w:hAnsi="Times New Roman" w:cs="Times New Roman"/>
          <w:sz w:val="24"/>
          <w:szCs w:val="24"/>
        </w:rPr>
        <w:t xml:space="preserve">components of administration quality. Toward the finish of the part, the scientist talks about a structure </w:t>
      </w:r>
      <w:r>
        <w:rPr>
          <w:rFonts w:ascii="Times New Roman" w:hAnsi="Times New Roman" w:cs="Times New Roman"/>
          <w:sz w:val="24"/>
          <w:szCs w:val="24"/>
        </w:rPr>
        <w:t>that</w:t>
      </w:r>
      <w:r w:rsidRPr="007F4465">
        <w:rPr>
          <w:rFonts w:ascii="Times New Roman" w:hAnsi="Times New Roman" w:cs="Times New Roman"/>
          <w:sz w:val="24"/>
          <w:szCs w:val="24"/>
        </w:rPr>
        <w:t xml:space="preserve"> is utilized in the advancement of the speculations. </w:t>
      </w:r>
    </w:p>
    <w:p w14:paraId="6EE3272F" w14:textId="77777777" w:rsidR="007F4465" w:rsidRPr="007F4465" w:rsidRDefault="007F4465" w:rsidP="007F4465">
      <w:pPr>
        <w:spacing w:line="480" w:lineRule="auto"/>
        <w:jc w:val="both"/>
        <w:rPr>
          <w:rFonts w:ascii="Times New Roman" w:hAnsi="Times New Roman" w:cs="Times New Roman"/>
          <w:sz w:val="24"/>
          <w:szCs w:val="24"/>
        </w:rPr>
      </w:pPr>
      <w:r w:rsidRPr="007F4465">
        <w:rPr>
          <w:rFonts w:ascii="Times New Roman" w:hAnsi="Times New Roman" w:cs="Times New Roman"/>
          <w:sz w:val="24"/>
          <w:szCs w:val="24"/>
        </w:rPr>
        <w:lastRenderedPageBreak/>
        <w:t xml:space="preserve">Chapter three is the exploration plan representing and advocating the inquiries, destinations, information, and structure of the proposition. It is a short layout of the strategy utilized in the investigation. The technique of this theory contains components, for example, the research plan, the area of the investigation, the populace and assurance of the test size, the inspecting strategy, and the instruments to be utilized during the process. The part likewise contains data, for example, the interpretation strategy, legitimacy, dependability, pilot study, information assortment procedure, and investigation. </w:t>
      </w:r>
    </w:p>
    <w:p w14:paraId="1B632472" w14:textId="77777777" w:rsidR="007F4465" w:rsidRPr="007F4465" w:rsidRDefault="007F4465" w:rsidP="007F4465">
      <w:pPr>
        <w:spacing w:line="480" w:lineRule="auto"/>
        <w:jc w:val="both"/>
        <w:rPr>
          <w:rFonts w:ascii="Times New Roman" w:hAnsi="Times New Roman" w:cs="Times New Roman"/>
          <w:sz w:val="24"/>
          <w:szCs w:val="24"/>
        </w:rPr>
      </w:pPr>
      <w:r w:rsidRPr="007F4465">
        <w:rPr>
          <w:rFonts w:ascii="Times New Roman" w:hAnsi="Times New Roman" w:cs="Times New Roman"/>
          <w:sz w:val="24"/>
          <w:szCs w:val="24"/>
        </w:rPr>
        <w:t xml:space="preserve">The fourth chapter gives the introduction of the aftereffects of information examination comprised of the expressive measurements, the discoveries of the examination, and the testing of the speculation. The section additionally indicates the information investigation strategy and the programming to utilize. </w:t>
      </w:r>
    </w:p>
    <w:p w14:paraId="4579F252" w14:textId="77777777" w:rsidR="003069C9" w:rsidRPr="007F4465" w:rsidRDefault="007F4465" w:rsidP="007F4465">
      <w:pPr>
        <w:spacing w:line="480" w:lineRule="auto"/>
        <w:jc w:val="both"/>
        <w:rPr>
          <w:rFonts w:ascii="Times New Roman" w:hAnsi="Times New Roman" w:cs="Times New Roman"/>
          <w:sz w:val="24"/>
          <w:szCs w:val="24"/>
        </w:rPr>
      </w:pPr>
      <w:r w:rsidRPr="007F4465">
        <w:rPr>
          <w:rFonts w:ascii="Times New Roman" w:hAnsi="Times New Roman" w:cs="Times New Roman"/>
          <w:sz w:val="24"/>
          <w:szCs w:val="24"/>
        </w:rPr>
        <w:t>Chapter five is the last one, and it responds to the exploration question. Furthermore, it presents the commitment of the examination, its suggestion, constraints, and the proposals emerging from the procedure.</w:t>
      </w:r>
      <w:r w:rsidR="003069C9" w:rsidRPr="007F4465">
        <w:rPr>
          <w:rFonts w:ascii="Times New Roman" w:hAnsi="Times New Roman" w:cs="Times New Roman"/>
          <w:sz w:val="24"/>
          <w:szCs w:val="24"/>
        </w:rPr>
        <w:br w:type="page"/>
      </w:r>
    </w:p>
    <w:p w14:paraId="72520383" w14:textId="77777777" w:rsidR="003069C9" w:rsidRPr="007F4465" w:rsidRDefault="003069C9" w:rsidP="007F4465">
      <w:pPr>
        <w:spacing w:line="480" w:lineRule="auto"/>
        <w:jc w:val="center"/>
        <w:rPr>
          <w:rFonts w:ascii="Times New Roman" w:hAnsi="Times New Roman" w:cs="Times New Roman"/>
          <w:sz w:val="24"/>
          <w:szCs w:val="24"/>
        </w:rPr>
      </w:pPr>
      <w:commentRangeStart w:id="77"/>
      <w:r w:rsidRPr="007F4465">
        <w:rPr>
          <w:rFonts w:ascii="Times New Roman" w:hAnsi="Times New Roman" w:cs="Times New Roman"/>
          <w:sz w:val="24"/>
          <w:szCs w:val="24"/>
        </w:rPr>
        <w:lastRenderedPageBreak/>
        <w:t>Reference</w:t>
      </w:r>
      <w:commentRangeEnd w:id="77"/>
      <w:r w:rsidR="00D86CF3">
        <w:rPr>
          <w:rStyle w:val="CommentReference"/>
        </w:rPr>
        <w:commentReference w:id="77"/>
      </w:r>
    </w:p>
    <w:p w14:paraId="4F5D9C9E" w14:textId="77777777" w:rsidR="003069C9" w:rsidRPr="007F4465" w:rsidRDefault="003069C9" w:rsidP="007F4465">
      <w:pPr>
        <w:spacing w:line="480" w:lineRule="auto"/>
        <w:ind w:left="720" w:hanging="720"/>
        <w:jc w:val="both"/>
        <w:rPr>
          <w:rFonts w:ascii="Times New Roman" w:hAnsi="Times New Roman" w:cs="Times New Roman"/>
          <w:sz w:val="24"/>
          <w:szCs w:val="24"/>
          <w:shd w:val="clear" w:color="auto" w:fill="FFFFFF"/>
        </w:rPr>
      </w:pPr>
      <w:r w:rsidRPr="007F4465">
        <w:rPr>
          <w:rFonts w:ascii="Times New Roman" w:hAnsi="Times New Roman" w:cs="Times New Roman"/>
          <w:sz w:val="24"/>
          <w:szCs w:val="24"/>
          <w:shd w:val="clear" w:color="auto" w:fill="FFFFFF"/>
        </w:rPr>
        <w:t>Vespermann, J., Wald, A., &amp; Gleich, R. (2008). Aviation growth in the Middle East–impacts on incumbent players and potential strategic reactions. </w:t>
      </w:r>
      <w:r w:rsidRPr="007F4465">
        <w:rPr>
          <w:rFonts w:ascii="Times New Roman" w:hAnsi="Times New Roman" w:cs="Times New Roman"/>
          <w:i/>
          <w:iCs/>
          <w:sz w:val="24"/>
          <w:szCs w:val="24"/>
          <w:shd w:val="clear" w:color="auto" w:fill="FFFFFF"/>
        </w:rPr>
        <w:t>Journal of Transport Geography</w:t>
      </w:r>
      <w:r w:rsidRPr="007F4465">
        <w:rPr>
          <w:rFonts w:ascii="Times New Roman" w:hAnsi="Times New Roman" w:cs="Times New Roman"/>
          <w:sz w:val="24"/>
          <w:szCs w:val="24"/>
          <w:shd w:val="clear" w:color="auto" w:fill="FFFFFF"/>
        </w:rPr>
        <w:t>, </w:t>
      </w:r>
      <w:r w:rsidRPr="007F4465">
        <w:rPr>
          <w:rFonts w:ascii="Times New Roman" w:hAnsi="Times New Roman" w:cs="Times New Roman"/>
          <w:i/>
          <w:iCs/>
          <w:sz w:val="24"/>
          <w:szCs w:val="24"/>
          <w:shd w:val="clear" w:color="auto" w:fill="FFFFFF"/>
        </w:rPr>
        <w:t>16</w:t>
      </w:r>
      <w:r w:rsidRPr="007F4465">
        <w:rPr>
          <w:rFonts w:ascii="Times New Roman" w:hAnsi="Times New Roman" w:cs="Times New Roman"/>
          <w:sz w:val="24"/>
          <w:szCs w:val="24"/>
          <w:shd w:val="clear" w:color="auto" w:fill="FFFFFF"/>
        </w:rPr>
        <w:t>(6), 388-394.</w:t>
      </w:r>
    </w:p>
    <w:p w14:paraId="554E461E" w14:textId="77777777" w:rsidR="003069C9" w:rsidRPr="007F4465" w:rsidRDefault="003069C9" w:rsidP="007F4465">
      <w:pPr>
        <w:spacing w:line="480" w:lineRule="auto"/>
        <w:ind w:left="720" w:hanging="720"/>
        <w:jc w:val="both"/>
        <w:rPr>
          <w:rFonts w:ascii="Times New Roman" w:hAnsi="Times New Roman" w:cs="Times New Roman"/>
          <w:sz w:val="24"/>
          <w:szCs w:val="24"/>
          <w:shd w:val="clear" w:color="auto" w:fill="FFFFFF"/>
        </w:rPr>
      </w:pPr>
      <w:commentRangeStart w:id="78"/>
      <w:r w:rsidRPr="007F4465">
        <w:rPr>
          <w:rFonts w:ascii="Times New Roman" w:hAnsi="Times New Roman" w:cs="Times New Roman"/>
          <w:sz w:val="24"/>
          <w:szCs w:val="24"/>
          <w:shd w:val="clear" w:color="auto" w:fill="FFFFFF"/>
        </w:rPr>
        <w:t>Kothadiya, O. M. (2016). Providing good service quality and customer satisfaction for airline ground services.</w:t>
      </w:r>
      <w:commentRangeEnd w:id="78"/>
      <w:r w:rsidR="00D86CF3">
        <w:rPr>
          <w:rStyle w:val="CommentReference"/>
        </w:rPr>
        <w:commentReference w:id="78"/>
      </w:r>
    </w:p>
    <w:p w14:paraId="36E4DC3E" w14:textId="77777777" w:rsidR="003069C9" w:rsidRPr="007F4465" w:rsidRDefault="003069C9" w:rsidP="007F4465">
      <w:pPr>
        <w:spacing w:line="480" w:lineRule="auto"/>
        <w:ind w:left="720" w:hanging="720"/>
        <w:jc w:val="both"/>
        <w:rPr>
          <w:rFonts w:ascii="Times New Roman" w:hAnsi="Times New Roman" w:cs="Times New Roman"/>
          <w:i/>
          <w:sz w:val="24"/>
          <w:szCs w:val="24"/>
        </w:rPr>
      </w:pPr>
      <w:commentRangeStart w:id="79"/>
      <w:r w:rsidRPr="007F4465">
        <w:rPr>
          <w:rFonts w:ascii="Times New Roman" w:hAnsi="Times New Roman" w:cs="Times New Roman"/>
          <w:sz w:val="24"/>
          <w:szCs w:val="24"/>
        </w:rPr>
        <w:t xml:space="preserve">Priya Chetty, January 2020. How strategic quality change improved the performance of Etihad Airways. </w:t>
      </w:r>
      <w:r w:rsidRPr="007F4465">
        <w:rPr>
          <w:rFonts w:ascii="Times New Roman" w:hAnsi="Times New Roman" w:cs="Times New Roman"/>
          <w:i/>
          <w:sz w:val="24"/>
          <w:szCs w:val="24"/>
        </w:rPr>
        <w:t>Project Guru</w:t>
      </w:r>
      <w:commentRangeEnd w:id="79"/>
      <w:r w:rsidR="00D86CF3">
        <w:rPr>
          <w:rStyle w:val="CommentReference"/>
        </w:rPr>
        <w:commentReference w:id="79"/>
      </w:r>
    </w:p>
    <w:p w14:paraId="04E20D38" w14:textId="77777777" w:rsidR="003069C9" w:rsidRPr="007F4465" w:rsidRDefault="003069C9" w:rsidP="007F4465">
      <w:pPr>
        <w:spacing w:line="480" w:lineRule="auto"/>
        <w:ind w:left="720" w:hanging="720"/>
        <w:jc w:val="both"/>
        <w:rPr>
          <w:rFonts w:ascii="Times New Roman" w:hAnsi="Times New Roman" w:cs="Times New Roman"/>
          <w:spacing w:val="4"/>
          <w:sz w:val="24"/>
          <w:szCs w:val="24"/>
          <w:shd w:val="clear" w:color="auto" w:fill="FBFDFA"/>
        </w:rPr>
      </w:pPr>
      <w:commentRangeStart w:id="80"/>
      <w:r w:rsidRPr="007F4465">
        <w:rPr>
          <w:rFonts w:ascii="Times New Roman" w:hAnsi="Times New Roman" w:cs="Times New Roman"/>
          <w:spacing w:val="4"/>
          <w:sz w:val="24"/>
          <w:szCs w:val="24"/>
          <w:shd w:val="clear" w:color="auto" w:fill="FBFDFA"/>
        </w:rPr>
        <w:t>Boyle, R. (2009). Technological trends and their impact on the airline industry. Air Transport IT Review, (1).</w:t>
      </w:r>
      <w:commentRangeEnd w:id="80"/>
      <w:r w:rsidR="00D86CF3">
        <w:rPr>
          <w:rStyle w:val="CommentReference"/>
        </w:rPr>
        <w:commentReference w:id="80"/>
      </w:r>
    </w:p>
    <w:p w14:paraId="6F21D6E3" w14:textId="77777777" w:rsidR="003069C9" w:rsidRPr="007F4465" w:rsidRDefault="003069C9" w:rsidP="007F4465">
      <w:pPr>
        <w:spacing w:line="480" w:lineRule="auto"/>
        <w:ind w:left="720" w:hanging="720"/>
        <w:jc w:val="both"/>
        <w:rPr>
          <w:rFonts w:ascii="Times New Roman" w:hAnsi="Times New Roman" w:cs="Times New Roman"/>
          <w:sz w:val="24"/>
          <w:szCs w:val="24"/>
        </w:rPr>
      </w:pPr>
      <w:commentRangeStart w:id="81"/>
      <w:r w:rsidRPr="007F4465">
        <w:rPr>
          <w:rFonts w:ascii="Times New Roman" w:hAnsi="Times New Roman" w:cs="Times New Roman"/>
          <w:sz w:val="24"/>
          <w:szCs w:val="24"/>
        </w:rPr>
        <w:t>Muturi, D., Sagwe, J., &amp;amp; Namukasa, J. (2013). The influence of airline service quality on passenger satisfaction and loyalty. The TQM Journal.</w:t>
      </w:r>
      <w:commentRangeEnd w:id="81"/>
      <w:r w:rsidR="00D86CF3">
        <w:rPr>
          <w:rStyle w:val="CommentReference"/>
        </w:rPr>
        <w:commentReference w:id="81"/>
      </w:r>
    </w:p>
    <w:p w14:paraId="003DAF7D" w14:textId="77777777" w:rsidR="003069C9" w:rsidRPr="007F4465" w:rsidRDefault="003069C9" w:rsidP="007F4465">
      <w:pPr>
        <w:spacing w:line="480" w:lineRule="auto"/>
        <w:ind w:left="720" w:hanging="720"/>
        <w:jc w:val="both"/>
        <w:rPr>
          <w:rFonts w:ascii="Times New Roman" w:hAnsi="Times New Roman" w:cs="Times New Roman"/>
          <w:sz w:val="24"/>
          <w:szCs w:val="24"/>
        </w:rPr>
      </w:pPr>
      <w:commentRangeStart w:id="82"/>
      <w:r w:rsidRPr="007F4465">
        <w:rPr>
          <w:rFonts w:ascii="Times New Roman" w:hAnsi="Times New Roman" w:cs="Times New Roman"/>
          <w:sz w:val="24"/>
          <w:szCs w:val="24"/>
        </w:rPr>
        <w:t xml:space="preserve">Metwally, D. (2013). Complaint Handling in the Airline Industry: The Way to Enhance Customer Loyalty. </w:t>
      </w:r>
      <w:commentRangeStart w:id="83"/>
      <w:r w:rsidRPr="007F4465">
        <w:rPr>
          <w:rFonts w:ascii="Times New Roman" w:hAnsi="Times New Roman" w:cs="Times New Roman"/>
          <w:sz w:val="24"/>
          <w:szCs w:val="24"/>
        </w:rPr>
        <w:t>Mediterranean Journal of Social Sciences</w:t>
      </w:r>
      <w:commentRangeEnd w:id="83"/>
      <w:r w:rsidR="00D86CF3">
        <w:rPr>
          <w:rStyle w:val="CommentReference"/>
        </w:rPr>
        <w:commentReference w:id="83"/>
      </w:r>
      <w:r w:rsidRPr="007F4465">
        <w:rPr>
          <w:rFonts w:ascii="Times New Roman" w:hAnsi="Times New Roman" w:cs="Times New Roman"/>
          <w:sz w:val="24"/>
          <w:szCs w:val="24"/>
        </w:rPr>
        <w:t xml:space="preserve">, 4(10), </w:t>
      </w:r>
      <w:commentRangeStart w:id="84"/>
      <w:r w:rsidRPr="007F4465">
        <w:rPr>
          <w:rFonts w:ascii="Times New Roman" w:hAnsi="Times New Roman" w:cs="Times New Roman"/>
          <w:sz w:val="24"/>
          <w:szCs w:val="24"/>
        </w:rPr>
        <w:t>299</w:t>
      </w:r>
      <w:commentRangeEnd w:id="84"/>
      <w:r w:rsidR="00D86CF3">
        <w:rPr>
          <w:rStyle w:val="CommentReference"/>
        </w:rPr>
        <w:commentReference w:id="84"/>
      </w:r>
      <w:r w:rsidRPr="007F4465">
        <w:rPr>
          <w:rFonts w:ascii="Times New Roman" w:hAnsi="Times New Roman" w:cs="Times New Roman"/>
          <w:sz w:val="24"/>
          <w:szCs w:val="24"/>
        </w:rPr>
        <w:t>.</w:t>
      </w:r>
      <w:commentRangeEnd w:id="82"/>
      <w:r w:rsidR="00D86CF3">
        <w:rPr>
          <w:rStyle w:val="CommentReference"/>
        </w:rPr>
        <w:commentReference w:id="82"/>
      </w:r>
    </w:p>
    <w:p w14:paraId="59820CF9" w14:textId="77777777" w:rsidR="003069C9" w:rsidRPr="007F4465" w:rsidRDefault="003069C9" w:rsidP="007F4465">
      <w:pPr>
        <w:spacing w:line="480" w:lineRule="auto"/>
        <w:ind w:left="720" w:hanging="720"/>
        <w:jc w:val="both"/>
        <w:rPr>
          <w:rFonts w:ascii="Times New Roman" w:hAnsi="Times New Roman" w:cs="Times New Roman"/>
          <w:sz w:val="24"/>
          <w:szCs w:val="24"/>
        </w:rPr>
      </w:pPr>
      <w:commentRangeStart w:id="85"/>
      <w:r w:rsidRPr="007F4465">
        <w:rPr>
          <w:rFonts w:ascii="Times New Roman" w:hAnsi="Times New Roman" w:cs="Times New Roman"/>
          <w:sz w:val="24"/>
          <w:szCs w:val="24"/>
        </w:rPr>
        <w:t>Mohamed, M., &amp;amp; Zainol, Z. (2017). THE EFFECTS OF AIRLINE HOSPITALITY ON THE ATTITUDE OF FULL-SERVICE AIRLINE PASSENGERS: A PRELIMINARY STUDY. Environment, 2(4), 1-11.</w:t>
      </w:r>
      <w:commentRangeEnd w:id="85"/>
      <w:r w:rsidR="00D86CF3">
        <w:rPr>
          <w:rStyle w:val="CommentReference"/>
        </w:rPr>
        <w:commentReference w:id="85"/>
      </w:r>
    </w:p>
    <w:p w14:paraId="6D389FFF" w14:textId="77777777" w:rsidR="00805226" w:rsidRPr="007F4465" w:rsidRDefault="00805226" w:rsidP="007F4465">
      <w:pPr>
        <w:spacing w:line="480" w:lineRule="auto"/>
        <w:rPr>
          <w:rFonts w:ascii="Times New Roman" w:hAnsi="Times New Roman" w:cs="Times New Roman"/>
          <w:sz w:val="24"/>
          <w:szCs w:val="24"/>
        </w:rPr>
      </w:pPr>
    </w:p>
    <w:sectPr w:rsidR="00805226" w:rsidRPr="007F4465" w:rsidSect="00984AA3">
      <w:headerReference w:type="default" r:id="rId10"/>
      <w:headerReference w:type="first" r:id="rId11"/>
      <w:pgSz w:w="12240" w:h="15840"/>
      <w:pgMar w:top="1440" w:right="1440" w:bottom="1440" w:left="1440" w:header="720" w:footer="720" w:gutter="0"/>
      <w:cols w:space="720"/>
      <w:titlePg/>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author="PC" w:date="2020-07-23T23:42:00Z" w:initials="p">
    <w:p w14:paraId="18BAB8D2" w14:textId="0379AA26" w:rsidR="008B4218" w:rsidRDefault="008B4218">
      <w:pPr>
        <w:pStyle w:val="CommentText"/>
      </w:pPr>
      <w:r>
        <w:rPr>
          <w:rStyle w:val="CommentReference"/>
        </w:rPr>
        <w:annotationRef/>
      </w:r>
      <w:r>
        <w:t xml:space="preserve">Article “the” should not be used at the start of sentence. </w:t>
      </w:r>
    </w:p>
  </w:comment>
  <w:comment w:id="1" w:author="PC" w:date="2020-07-24T00:06:00Z" w:initials="p">
    <w:p w14:paraId="225339B6" w14:textId="2E68A2A0" w:rsidR="00C5213C" w:rsidRDefault="00C5213C">
      <w:pPr>
        <w:pStyle w:val="CommentText"/>
      </w:pPr>
      <w:r>
        <w:rPr>
          <w:rStyle w:val="CommentReference"/>
        </w:rPr>
        <w:annotationRef/>
      </w:r>
      <w:r w:rsidR="00A06647">
        <w:t xml:space="preserve">Are you sure about the title of study? There is aa very close title. </w:t>
      </w:r>
      <w:hyperlink r:id="rId1" w:history="1">
        <w:r w:rsidR="00A06647" w:rsidRPr="00593E80">
          <w:rPr>
            <w:rStyle w:val="Hyperlink"/>
          </w:rPr>
          <w:t>https://shodhganga.inflibnet.ac.in/bitstream/10603/198889/1/thisis,%202016.pdf</w:t>
        </w:r>
      </w:hyperlink>
      <w:r w:rsidR="00A06647">
        <w:t xml:space="preserve"> </w:t>
      </w:r>
    </w:p>
  </w:comment>
  <w:comment w:id="2" w:author="PC" w:date="2020-07-23T23:40:00Z" w:initials="p">
    <w:p w14:paraId="42DA310A" w14:textId="5B01B758" w:rsidR="008B4218" w:rsidRDefault="008B4218">
      <w:pPr>
        <w:pStyle w:val="CommentText"/>
      </w:pPr>
      <w:r>
        <w:rPr>
          <w:rStyle w:val="CommentReference"/>
        </w:rPr>
        <w:annotationRef/>
      </w:r>
      <w:r>
        <w:t>Th</w:t>
      </w:r>
      <w:r w:rsidR="008B3160">
        <w:t xml:space="preserve">is </w:t>
      </w:r>
      <w:r>
        <w:t>is wrong; it is called “</w:t>
      </w:r>
      <w:r w:rsidRPr="008B4218">
        <w:t>Etihad Airways</w:t>
      </w:r>
      <w:r>
        <w:t>”.</w:t>
      </w:r>
    </w:p>
  </w:comment>
  <w:comment w:id="4" w:author="PC" w:date="2020-07-24T00:11:00Z" w:initials="p">
    <w:p w14:paraId="13D3353D" w14:textId="0115FF4C" w:rsidR="00A06647" w:rsidRDefault="00A06647">
      <w:pPr>
        <w:pStyle w:val="CommentText"/>
      </w:pPr>
      <w:r>
        <w:rPr>
          <w:rStyle w:val="CommentReference"/>
        </w:rPr>
        <w:annotationRef/>
      </w:r>
      <w:r>
        <w:t xml:space="preserve">Choose either “Introduction” or “Background”. </w:t>
      </w:r>
      <w:r>
        <w:br/>
        <w:t xml:space="preserve">You need to reconsider the structure of introduction. Start from </w:t>
      </w:r>
      <w:r w:rsidRPr="00A06647">
        <w:t>a broad view and slowly narrows the focus of the reader's attention down to very small, important details</w:t>
      </w:r>
      <w:r>
        <w:t xml:space="preserve"> “</w:t>
      </w:r>
      <w:r w:rsidRPr="00A06647">
        <w:t>funnel technique in writing</w:t>
      </w:r>
      <w:r>
        <w:t>”.</w:t>
      </w:r>
    </w:p>
  </w:comment>
  <w:comment w:id="6" w:author="PC" w:date="2020-07-24T00:08:00Z" w:initials="p">
    <w:p w14:paraId="7BC8585B" w14:textId="583621C9" w:rsidR="00A06647" w:rsidRDefault="00A06647">
      <w:pPr>
        <w:pStyle w:val="CommentText"/>
      </w:pPr>
      <w:r>
        <w:rPr>
          <w:rStyle w:val="CommentReference"/>
        </w:rPr>
        <w:annotationRef/>
      </w:r>
      <w:r>
        <w:t>Airline ….</w:t>
      </w:r>
      <w:r>
        <w:br/>
        <w:t xml:space="preserve">Mind your grammar and focus on the articles. </w:t>
      </w:r>
    </w:p>
  </w:comment>
  <w:comment w:id="8" w:author="PC" w:date="2020-07-24T00:11:00Z" w:initials="p">
    <w:p w14:paraId="45364CEF" w14:textId="47940010" w:rsidR="00A06647" w:rsidRDefault="00A06647">
      <w:pPr>
        <w:pStyle w:val="CommentText"/>
      </w:pPr>
      <w:r>
        <w:rPr>
          <w:rStyle w:val="CommentReference"/>
        </w:rPr>
        <w:annotationRef/>
      </w:r>
      <w:r>
        <w:t>The goal of study shall be at the end of introduction.</w:t>
      </w:r>
    </w:p>
  </w:comment>
  <w:comment w:id="9" w:author="PC" w:date="2020-07-24T07:47:00Z" w:initials="p">
    <w:p w14:paraId="3713AB20" w14:textId="5803113E" w:rsidR="008B3160" w:rsidRDefault="008B3160" w:rsidP="008B3160">
      <w:pPr>
        <w:pStyle w:val="CommentText"/>
      </w:pPr>
      <w:r>
        <w:rPr>
          <w:rStyle w:val="CommentReference"/>
        </w:rPr>
        <w:annotationRef/>
      </w:r>
      <w:r>
        <w:rPr>
          <w:rStyle w:val="CommentReference"/>
        </w:rPr>
        <w:annotationRef/>
      </w:r>
      <w:r>
        <w:t>This is wrong; it is called “</w:t>
      </w:r>
      <w:r w:rsidRPr="008B4218">
        <w:t>Etihad Airways</w:t>
      </w:r>
      <w:r>
        <w:t>”.</w:t>
      </w:r>
    </w:p>
  </w:comment>
  <w:comment w:id="10" w:author="PC" w:date="2020-07-24T00:15:00Z" w:initials="p">
    <w:p w14:paraId="071797CE" w14:textId="1598BA98" w:rsidR="00A06647" w:rsidRDefault="00A06647">
      <w:pPr>
        <w:pStyle w:val="CommentText"/>
      </w:pPr>
      <w:r>
        <w:rPr>
          <w:rStyle w:val="CommentReference"/>
        </w:rPr>
        <w:annotationRef/>
      </w:r>
      <w:r>
        <w:t>Is it a paper or study plan?</w:t>
      </w:r>
    </w:p>
  </w:comment>
  <w:comment w:id="11" w:author="PC" w:date="2020-07-24T00:10:00Z" w:initials="p">
    <w:p w14:paraId="32F824C6" w14:textId="0ACBBDA0" w:rsidR="00A06647" w:rsidRDefault="00A06647">
      <w:pPr>
        <w:pStyle w:val="CommentText"/>
      </w:pPr>
      <w:r>
        <w:rPr>
          <w:rStyle w:val="CommentReference"/>
        </w:rPr>
        <w:annotationRef/>
      </w:r>
      <w:r>
        <w:t>Do not use f</w:t>
      </w:r>
      <w:r w:rsidRPr="00A06647">
        <w:t>irst-person narrative</w:t>
      </w:r>
      <w:r>
        <w:t xml:space="preserve"> “I” or “we”. </w:t>
      </w:r>
    </w:p>
  </w:comment>
  <w:comment w:id="12" w:author="PC" w:date="2020-07-24T00:15:00Z" w:initials="p">
    <w:p w14:paraId="1F3B0C9F" w14:textId="092F928E" w:rsidR="00A06647" w:rsidRDefault="00A06647">
      <w:pPr>
        <w:pStyle w:val="CommentText"/>
      </w:pPr>
      <w:r>
        <w:rPr>
          <w:rStyle w:val="CommentReference"/>
        </w:rPr>
        <w:annotationRef/>
      </w:r>
      <w:r>
        <w:t>What do you mean by this? Wrong statement</w:t>
      </w:r>
    </w:p>
  </w:comment>
  <w:comment w:id="14" w:author="PC" w:date="2020-07-24T07:48:00Z" w:initials="p">
    <w:p w14:paraId="293D3328" w14:textId="15CFCA9D" w:rsidR="008B3160" w:rsidRDefault="008B3160">
      <w:pPr>
        <w:pStyle w:val="CommentText"/>
      </w:pPr>
      <w:r>
        <w:rPr>
          <w:rStyle w:val="CommentReference"/>
        </w:rPr>
        <w:annotationRef/>
      </w:r>
      <w:r>
        <w:t>Which studies? Where is the reference?</w:t>
      </w:r>
    </w:p>
  </w:comment>
  <w:comment w:id="15" w:author="PC" w:date="2020-07-24T07:49:00Z" w:initials="p">
    <w:p w14:paraId="5F9CA221" w14:textId="09405F5E" w:rsidR="008B3160" w:rsidRDefault="008B3160">
      <w:pPr>
        <w:pStyle w:val="CommentText"/>
      </w:pPr>
      <w:r>
        <w:rPr>
          <w:rStyle w:val="CommentReference"/>
        </w:rPr>
        <w:annotationRef/>
      </w:r>
      <w:r>
        <w:t xml:space="preserve">Which study? </w:t>
      </w:r>
    </w:p>
  </w:comment>
  <w:comment w:id="16" w:author="PC" w:date="2020-07-24T07:49:00Z" w:initials="p">
    <w:p w14:paraId="180D2BAE" w14:textId="5F778E02" w:rsidR="008B3160" w:rsidRDefault="008B3160" w:rsidP="008B3160">
      <w:pPr>
        <w:pStyle w:val="CommentText"/>
      </w:pPr>
      <w:r>
        <w:rPr>
          <w:rStyle w:val="CommentReference"/>
        </w:rPr>
        <w:annotationRef/>
      </w:r>
      <w:r>
        <w:rPr>
          <w:rStyle w:val="CommentReference"/>
        </w:rPr>
        <w:annotationRef/>
      </w:r>
      <w:r>
        <w:t>Do not use f</w:t>
      </w:r>
      <w:r w:rsidRPr="00A06647">
        <w:t>irst-person narrative</w:t>
      </w:r>
      <w:r>
        <w:t xml:space="preserve"> “I” or “we”. </w:t>
      </w:r>
    </w:p>
  </w:comment>
  <w:comment w:id="17" w:author="PC" w:date="2020-07-24T07:50:00Z" w:initials="p">
    <w:p w14:paraId="088FDF1C" w14:textId="2ECFF49E" w:rsidR="008B3160" w:rsidRDefault="008B3160">
      <w:pPr>
        <w:pStyle w:val="CommentText"/>
      </w:pPr>
      <w:r>
        <w:rPr>
          <w:rStyle w:val="CommentReference"/>
        </w:rPr>
        <w:annotationRef/>
      </w:r>
      <w:r w:rsidRPr="008B3160">
        <w:t>I think this is far from the goal of the study</w:t>
      </w:r>
      <w:r>
        <w:t>.</w:t>
      </w:r>
    </w:p>
  </w:comment>
  <w:comment w:id="18" w:author="PC" w:date="2020-07-24T07:52:00Z" w:initials="p">
    <w:p w14:paraId="7AE82324" w14:textId="67528592" w:rsidR="008B3160" w:rsidRDefault="008B3160">
      <w:pPr>
        <w:pStyle w:val="CommentText"/>
      </w:pPr>
      <w:r>
        <w:rPr>
          <w:rStyle w:val="CommentReference"/>
        </w:rPr>
        <w:annotationRef/>
      </w:r>
      <w:r w:rsidRPr="008B3160">
        <w:t>The reference is missing</w:t>
      </w:r>
      <w:r>
        <w:t>.</w:t>
      </w:r>
    </w:p>
  </w:comment>
  <w:comment w:id="19" w:author="PC" w:date="2020-07-24T07:52:00Z" w:initials="p">
    <w:p w14:paraId="63DB2D5F" w14:textId="0E9CCA90" w:rsidR="008B3160" w:rsidRDefault="008B3160">
      <w:pPr>
        <w:pStyle w:val="CommentText"/>
      </w:pPr>
      <w:r>
        <w:rPr>
          <w:rStyle w:val="CommentReference"/>
        </w:rPr>
        <w:annotationRef/>
      </w:r>
      <w:r w:rsidRPr="008B3160">
        <w:t>The reference is missing</w:t>
      </w:r>
      <w:r>
        <w:t>.</w:t>
      </w:r>
    </w:p>
  </w:comment>
  <w:comment w:id="20" w:author="PC" w:date="2020-07-24T07:53:00Z" w:initials="p">
    <w:p w14:paraId="4A5C037C" w14:textId="150226F2" w:rsidR="008B3160" w:rsidRDefault="008B3160">
      <w:pPr>
        <w:pStyle w:val="CommentText"/>
      </w:pPr>
      <w:r>
        <w:rPr>
          <w:rStyle w:val="CommentReference"/>
        </w:rPr>
        <w:annotationRef/>
      </w:r>
      <w:r w:rsidRPr="008B3160">
        <w:t>The reference is missing</w:t>
      </w:r>
      <w:r>
        <w:t>.</w:t>
      </w:r>
    </w:p>
  </w:comment>
  <w:comment w:id="21" w:author="PC" w:date="2020-07-24T07:58:00Z" w:initials="p">
    <w:p w14:paraId="56189581" w14:textId="2AEE508B" w:rsidR="00116F09" w:rsidRDefault="00116F09">
      <w:pPr>
        <w:pStyle w:val="CommentText"/>
      </w:pPr>
      <w:r>
        <w:rPr>
          <w:rStyle w:val="CommentReference"/>
        </w:rPr>
        <w:annotationRef/>
      </w:r>
      <w:r w:rsidRPr="008B3160">
        <w:t xml:space="preserve">You have to start talking about the background of the study in general, and then narrow the discussion to talk about the </w:t>
      </w:r>
      <w:r w:rsidRPr="00116F09">
        <w:t xml:space="preserve">Etihad Airways </w:t>
      </w:r>
      <w:r>
        <w:t xml:space="preserve">and clients, </w:t>
      </w:r>
      <w:r w:rsidRPr="008B3160">
        <w:t xml:space="preserve">and then address the justifications for the study in an academic manner and the importance of carrying out the study, and then list the objectives of the study. </w:t>
      </w:r>
      <w:r>
        <w:t>Y</w:t>
      </w:r>
      <w:r w:rsidRPr="008B3160">
        <w:t>ou must use the scientific references from which you took all the information.</w:t>
      </w:r>
    </w:p>
  </w:comment>
  <w:comment w:id="22" w:author="PC" w:date="2020-07-24T07:58:00Z" w:initials="p">
    <w:p w14:paraId="13949EB8" w14:textId="590E8CF5" w:rsidR="00116F09" w:rsidRDefault="00116F09">
      <w:pPr>
        <w:pStyle w:val="CommentText"/>
      </w:pPr>
      <w:r>
        <w:rPr>
          <w:rStyle w:val="CommentReference"/>
        </w:rPr>
        <w:annotationRef/>
      </w:r>
      <w:r>
        <w:t xml:space="preserve">What is this? Are you starting the literature review? You must discuss the problem statement, research questions, research objectives and significance before the literature review. </w:t>
      </w:r>
    </w:p>
  </w:comment>
  <w:comment w:id="23" w:author="PC" w:date="2020-07-24T08:00:00Z" w:initials="p">
    <w:p w14:paraId="1D0859BC" w14:textId="5A594318" w:rsidR="00116F09" w:rsidRDefault="00116F09">
      <w:pPr>
        <w:pStyle w:val="CommentText"/>
      </w:pPr>
      <w:r>
        <w:rPr>
          <w:rStyle w:val="CommentReference"/>
        </w:rPr>
        <w:annotationRef/>
      </w:r>
      <w:r>
        <w:t xml:space="preserve">You must add the abbreviation (UAE) when you provide the full name as long as you are using the abbreviation throughout the text. </w:t>
      </w:r>
    </w:p>
  </w:comment>
  <w:comment w:id="24" w:author="PC" w:date="2020-07-24T08:01:00Z" w:initials="p">
    <w:p w14:paraId="2D6FD10D" w14:textId="2C56945B" w:rsidR="00116F09" w:rsidRDefault="00116F09">
      <w:pPr>
        <w:pStyle w:val="CommentText"/>
      </w:pPr>
      <w:r>
        <w:rPr>
          <w:rStyle w:val="CommentReference"/>
        </w:rPr>
        <w:annotationRef/>
      </w:r>
      <w:r>
        <w:t xml:space="preserve">The reference is missing. </w:t>
      </w:r>
    </w:p>
  </w:comment>
  <w:comment w:id="25" w:author="PC" w:date="2020-07-24T08:02:00Z" w:initials="p">
    <w:p w14:paraId="2B0C3C8A" w14:textId="4B5CCA99" w:rsidR="00116F09" w:rsidRDefault="00116F09">
      <w:pPr>
        <w:pStyle w:val="CommentText"/>
      </w:pPr>
      <w:r>
        <w:rPr>
          <w:rStyle w:val="CommentReference"/>
        </w:rPr>
        <w:annotationRef/>
      </w:r>
      <w:r>
        <w:t xml:space="preserve">The language used is very weak and need serious revisions. </w:t>
      </w:r>
    </w:p>
  </w:comment>
  <w:comment w:id="26" w:author="PC" w:date="2020-07-24T08:03:00Z" w:initials="p">
    <w:p w14:paraId="41D53629" w14:textId="4F667E27" w:rsidR="00116F09" w:rsidRDefault="00116F09">
      <w:pPr>
        <w:pStyle w:val="CommentText"/>
      </w:pPr>
      <w:r>
        <w:rPr>
          <w:rStyle w:val="CommentReference"/>
        </w:rPr>
        <w:annotationRef/>
      </w:r>
      <w:r>
        <w:t xml:space="preserve">You are not using references at all; this is rejected. </w:t>
      </w:r>
    </w:p>
  </w:comment>
  <w:comment w:id="27" w:author="PC" w:date="2020-07-24T08:04:00Z" w:initials="p">
    <w:p w14:paraId="2A0270D1" w14:textId="365F70D6" w:rsidR="00116F09" w:rsidRDefault="00116F09">
      <w:pPr>
        <w:pStyle w:val="CommentText"/>
      </w:pPr>
      <w:r>
        <w:rPr>
          <w:rStyle w:val="CommentReference"/>
        </w:rPr>
        <w:annotationRef/>
      </w:r>
      <w:r>
        <w:t xml:space="preserve">Again, no references! </w:t>
      </w:r>
    </w:p>
  </w:comment>
  <w:comment w:id="28" w:author="PC" w:date="2020-07-24T08:04:00Z" w:initials="p">
    <w:p w14:paraId="06789597" w14:textId="3E61DA8F" w:rsidR="00116F09" w:rsidRDefault="00116F09">
      <w:pPr>
        <w:pStyle w:val="CommentText"/>
      </w:pPr>
      <w:r>
        <w:rPr>
          <w:rStyle w:val="CommentReference"/>
        </w:rPr>
        <w:annotationRef/>
      </w:r>
      <w:r>
        <w:t xml:space="preserve">Which research? </w:t>
      </w:r>
    </w:p>
  </w:comment>
  <w:comment w:id="29" w:author="PC" w:date="2020-07-24T08:04:00Z" w:initials="p">
    <w:p w14:paraId="4B0A707F" w14:textId="03EDD908" w:rsidR="00116F09" w:rsidRDefault="00116F09">
      <w:pPr>
        <w:pStyle w:val="CommentText"/>
      </w:pPr>
      <w:r>
        <w:rPr>
          <w:rStyle w:val="CommentReference"/>
        </w:rPr>
        <w:annotationRef/>
      </w:r>
      <w:r>
        <w:t xml:space="preserve">Which research? </w:t>
      </w:r>
    </w:p>
  </w:comment>
  <w:comment w:id="31" w:author="PC" w:date="2020-07-24T08:05:00Z" w:initials="p">
    <w:p w14:paraId="4582F9CE" w14:textId="7355088C" w:rsidR="00116F09" w:rsidRDefault="00116F09">
      <w:pPr>
        <w:pStyle w:val="CommentText"/>
      </w:pPr>
      <w:r>
        <w:rPr>
          <w:rStyle w:val="CommentReference"/>
        </w:rPr>
        <w:annotationRef/>
      </w:r>
      <w:r w:rsidRPr="00116F09">
        <w:t>Where did you get that much information?</w:t>
      </w:r>
      <w:r>
        <w:br/>
        <w:t>You must add references.</w:t>
      </w:r>
    </w:p>
  </w:comment>
  <w:comment w:id="30" w:author="PC" w:date="2020-07-24T08:05:00Z" w:initials="p">
    <w:p w14:paraId="56ABBF0D" w14:textId="5EE2FFFA" w:rsidR="00116F09" w:rsidRDefault="00116F09">
      <w:pPr>
        <w:pStyle w:val="CommentText"/>
      </w:pPr>
      <w:r>
        <w:rPr>
          <w:rStyle w:val="CommentReference"/>
        </w:rPr>
        <w:annotationRef/>
      </w:r>
      <w:r>
        <w:t xml:space="preserve">Serious linguistic revisions are needed. </w:t>
      </w:r>
    </w:p>
  </w:comment>
  <w:comment w:id="33" w:author="PC" w:date="2020-07-24T08:13:00Z" w:initials="p">
    <w:p w14:paraId="37BA9FCC" w14:textId="37CECA50" w:rsidR="00A756BF" w:rsidRDefault="00A756BF">
      <w:pPr>
        <w:pStyle w:val="CommentText"/>
      </w:pPr>
      <w:r>
        <w:rPr>
          <w:rStyle w:val="CommentReference"/>
        </w:rPr>
        <w:annotationRef/>
      </w:r>
      <w:r>
        <w:t>You are using</w:t>
      </w:r>
      <w:r w:rsidRPr="00A756BF">
        <w:t xml:space="preserve"> general phrases that are intended to increase the number of words only.</w:t>
      </w:r>
    </w:p>
  </w:comment>
  <w:comment w:id="32" w:author="PC" w:date="2020-07-24T08:12:00Z" w:initials="p">
    <w:p w14:paraId="158BDE21" w14:textId="3797057F" w:rsidR="00A756BF" w:rsidRDefault="00A756BF">
      <w:pPr>
        <w:pStyle w:val="CommentText"/>
      </w:pPr>
      <w:r>
        <w:rPr>
          <w:rStyle w:val="CommentReference"/>
        </w:rPr>
        <w:annotationRef/>
      </w:r>
      <w:r>
        <w:t xml:space="preserve">Need references. </w:t>
      </w:r>
    </w:p>
  </w:comment>
  <w:comment w:id="34" w:author="PC" w:date="2020-07-24T08:19:00Z" w:initials="p">
    <w:p w14:paraId="2B215462" w14:textId="551CD3B6" w:rsidR="00B13220" w:rsidRDefault="00B13220">
      <w:pPr>
        <w:pStyle w:val="CommentText"/>
      </w:pPr>
      <w:r>
        <w:rPr>
          <w:rStyle w:val="CommentReference"/>
        </w:rPr>
        <w:annotationRef/>
      </w:r>
      <w:r w:rsidRPr="00B13220">
        <w:t>How important is this paragraph?</w:t>
      </w:r>
    </w:p>
  </w:comment>
  <w:comment w:id="35" w:author="PC" w:date="2020-07-24T08:19:00Z" w:initials="p">
    <w:p w14:paraId="4DF2BDF7" w14:textId="095FFCE6" w:rsidR="00B13220" w:rsidRDefault="00B13220">
      <w:pPr>
        <w:pStyle w:val="CommentText"/>
      </w:pPr>
      <w:r>
        <w:rPr>
          <w:rStyle w:val="CommentReference"/>
        </w:rPr>
        <w:annotationRef/>
      </w:r>
      <w:r>
        <w:t xml:space="preserve">Need to add references. </w:t>
      </w:r>
    </w:p>
  </w:comment>
  <w:comment w:id="36" w:author="PC" w:date="2020-07-24T08:19:00Z" w:initials="p">
    <w:p w14:paraId="4275BB3A" w14:textId="574210E4" w:rsidR="00B13220" w:rsidRDefault="00B13220">
      <w:pPr>
        <w:pStyle w:val="CommentText"/>
      </w:pPr>
      <w:r>
        <w:rPr>
          <w:rStyle w:val="CommentReference"/>
        </w:rPr>
        <w:annotationRef/>
      </w:r>
      <w:r w:rsidRPr="00B13220">
        <w:t>Did you take all of the above from this study?</w:t>
      </w:r>
    </w:p>
  </w:comment>
  <w:comment w:id="37" w:author="PC" w:date="2020-07-24T08:21:00Z" w:initials="p">
    <w:p w14:paraId="1C8EEA2D" w14:textId="10D76DFE" w:rsidR="00B13220" w:rsidRDefault="00B13220">
      <w:pPr>
        <w:pStyle w:val="CommentText"/>
      </w:pPr>
      <w:r>
        <w:rPr>
          <w:rStyle w:val="CommentReference"/>
        </w:rPr>
        <w:annotationRef/>
      </w:r>
      <w:r>
        <w:t xml:space="preserve">You need to use solid conceptual framework to support this section. </w:t>
      </w:r>
    </w:p>
  </w:comment>
  <w:comment w:id="38" w:author="PC" w:date="2020-07-24T08:21:00Z" w:initials="p">
    <w:p w14:paraId="33A35422" w14:textId="4DB04A6B" w:rsidR="00B13220" w:rsidRDefault="00B13220">
      <w:pPr>
        <w:pStyle w:val="CommentText"/>
      </w:pPr>
      <w:r>
        <w:rPr>
          <w:rStyle w:val="CommentReference"/>
        </w:rPr>
        <w:annotationRef/>
      </w:r>
      <w:r>
        <w:t>Those dimensions are too general and not limited to Etihad Airways. Those belong to SERVQUAL model.</w:t>
      </w:r>
    </w:p>
  </w:comment>
  <w:comment w:id="39" w:author="PC" w:date="2020-07-24T08:23:00Z" w:initials="p">
    <w:p w14:paraId="7F23CE13" w14:textId="36CD4EB6" w:rsidR="00B13220" w:rsidRDefault="00B13220">
      <w:pPr>
        <w:pStyle w:val="CommentText"/>
      </w:pPr>
      <w:r>
        <w:rPr>
          <w:rStyle w:val="CommentReference"/>
        </w:rPr>
        <w:annotationRef/>
      </w:r>
      <w:r>
        <w:t>Reference is needed.</w:t>
      </w:r>
    </w:p>
  </w:comment>
  <w:comment w:id="40" w:author="PC" w:date="2020-07-24T08:25:00Z" w:initials="p">
    <w:p w14:paraId="7D516C5D" w14:textId="59347B4C" w:rsidR="00B13220" w:rsidRDefault="00B13220">
      <w:pPr>
        <w:pStyle w:val="CommentText"/>
      </w:pPr>
      <w:r>
        <w:rPr>
          <w:rStyle w:val="CommentReference"/>
        </w:rPr>
        <w:annotationRef/>
      </w:r>
      <w:r>
        <w:t xml:space="preserve">This is not ok. </w:t>
      </w:r>
    </w:p>
  </w:comment>
  <w:comment w:id="41" w:author="PC" w:date="2020-07-24T08:25:00Z" w:initials="p">
    <w:p w14:paraId="4D6B05B3" w14:textId="3409D9E3" w:rsidR="00B13220" w:rsidRDefault="00B13220">
      <w:pPr>
        <w:pStyle w:val="CommentText"/>
      </w:pPr>
      <w:r>
        <w:rPr>
          <w:rStyle w:val="CommentReference"/>
        </w:rPr>
        <w:annotationRef/>
      </w:r>
      <w:r>
        <w:t xml:space="preserve">Are you sure about this reference? </w:t>
      </w:r>
    </w:p>
  </w:comment>
  <w:comment w:id="42" w:author="PC" w:date="2020-07-24T08:26:00Z" w:initials="p">
    <w:p w14:paraId="78F8B600" w14:textId="6631A9D1" w:rsidR="00B13220" w:rsidRDefault="00B13220">
      <w:pPr>
        <w:pStyle w:val="CommentText"/>
      </w:pPr>
      <w:r>
        <w:rPr>
          <w:rStyle w:val="CommentReference"/>
        </w:rPr>
        <w:annotationRef/>
      </w:r>
      <w:r w:rsidRPr="00B13220">
        <w:t>There is no need for this filling.</w:t>
      </w:r>
    </w:p>
  </w:comment>
  <w:comment w:id="44" w:author="PC" w:date="2020-07-24T08:27:00Z" w:initials="p">
    <w:p w14:paraId="1A4C9CFB" w14:textId="2840963B" w:rsidR="00B13220" w:rsidRDefault="00B13220">
      <w:pPr>
        <w:pStyle w:val="CommentText"/>
      </w:pPr>
      <w:r>
        <w:rPr>
          <w:rStyle w:val="CommentReference"/>
        </w:rPr>
        <w:annotationRef/>
      </w:r>
      <w:r>
        <w:t xml:space="preserve">Irrelative. Need reference. </w:t>
      </w:r>
    </w:p>
  </w:comment>
  <w:comment w:id="49" w:author="PC" w:date="2020-07-24T08:27:00Z" w:initials="p">
    <w:p w14:paraId="50D012CD" w14:textId="5625D820" w:rsidR="00B13220" w:rsidRDefault="00B13220">
      <w:pPr>
        <w:pStyle w:val="CommentText"/>
      </w:pPr>
      <w:r>
        <w:rPr>
          <w:rStyle w:val="CommentReference"/>
        </w:rPr>
        <w:annotationRef/>
      </w:r>
      <w:r>
        <w:t>Irrelativ</w:t>
      </w:r>
      <w:r w:rsidR="00DC4B6F">
        <w:t xml:space="preserve">e. </w:t>
      </w:r>
    </w:p>
  </w:comment>
  <w:comment w:id="52" w:author="PC" w:date="2020-07-24T08:28:00Z" w:initials="p">
    <w:p w14:paraId="04E132BF" w14:textId="4E85130F" w:rsidR="00DC4B6F" w:rsidRDefault="00DC4B6F">
      <w:pPr>
        <w:pStyle w:val="CommentText"/>
      </w:pPr>
      <w:r>
        <w:rPr>
          <w:rStyle w:val="CommentReference"/>
        </w:rPr>
        <w:annotationRef/>
      </w:r>
      <w:r>
        <w:t>Irrelative.</w:t>
      </w:r>
    </w:p>
  </w:comment>
  <w:comment w:id="59" w:author="PC" w:date="2020-07-24T08:29:00Z" w:initials="p">
    <w:p w14:paraId="0C57B1A7" w14:textId="206F7FAE" w:rsidR="00DC4B6F" w:rsidRDefault="00DC4B6F">
      <w:pPr>
        <w:pStyle w:val="CommentText"/>
      </w:pPr>
      <w:r>
        <w:rPr>
          <w:rStyle w:val="CommentReference"/>
        </w:rPr>
        <w:annotationRef/>
      </w:r>
      <w:r>
        <w:t xml:space="preserve">Should be directly after the background of study. </w:t>
      </w:r>
    </w:p>
  </w:comment>
  <w:comment w:id="60" w:author="PC" w:date="2020-07-24T08:31:00Z" w:initials="p">
    <w:p w14:paraId="7082070E" w14:textId="504083D0" w:rsidR="00DC4B6F" w:rsidRDefault="00DC4B6F">
      <w:pPr>
        <w:pStyle w:val="CommentText"/>
      </w:pPr>
      <w:r>
        <w:rPr>
          <w:rStyle w:val="CommentReference"/>
        </w:rPr>
        <w:annotationRef/>
      </w:r>
      <w:r w:rsidRPr="00DC4B6F">
        <w:t>Unify the method of writing the goal of the study.</w:t>
      </w:r>
    </w:p>
  </w:comment>
  <w:comment w:id="61" w:author="PC" w:date="2020-07-24T08:31:00Z" w:initials="p">
    <w:p w14:paraId="560DA0BF" w14:textId="00F3E234" w:rsidR="00DC4B6F" w:rsidRDefault="00DC4B6F">
      <w:pPr>
        <w:pStyle w:val="CommentText"/>
      </w:pPr>
      <w:r>
        <w:rPr>
          <w:rStyle w:val="CommentReference"/>
        </w:rPr>
        <w:annotationRef/>
      </w:r>
      <w:r>
        <w:t>Which research?</w:t>
      </w:r>
    </w:p>
  </w:comment>
  <w:comment w:id="62" w:author="PC" w:date="2020-07-24T08:31:00Z" w:initials="p">
    <w:p w14:paraId="2739A03C" w14:textId="1C875F76" w:rsidR="00DC4B6F" w:rsidRDefault="00DC4B6F">
      <w:pPr>
        <w:pStyle w:val="CommentText"/>
      </w:pPr>
      <w:r>
        <w:rPr>
          <w:rStyle w:val="CommentReference"/>
        </w:rPr>
        <w:annotationRef/>
      </w:r>
      <w:r>
        <w:t xml:space="preserve">We? </w:t>
      </w:r>
    </w:p>
  </w:comment>
  <w:comment w:id="63" w:author="PC" w:date="2020-07-24T08:32:00Z" w:initials="p">
    <w:p w14:paraId="1065F48E" w14:textId="41567EED" w:rsidR="00DC4B6F" w:rsidRDefault="00DC4B6F">
      <w:pPr>
        <w:pStyle w:val="CommentText"/>
      </w:pPr>
      <w:r>
        <w:rPr>
          <w:rStyle w:val="CommentReference"/>
        </w:rPr>
        <w:annotationRef/>
      </w:r>
      <w:r w:rsidRPr="00DC4B6F">
        <w:t>You should write this way.</w:t>
      </w:r>
      <w:r>
        <w:t xml:space="preserve"> Good one. </w:t>
      </w:r>
    </w:p>
  </w:comment>
  <w:comment w:id="64" w:author="PC" w:date="2020-07-24T08:32:00Z" w:initials="p">
    <w:p w14:paraId="2E501E78" w14:textId="648802C4" w:rsidR="00DC4B6F" w:rsidRDefault="00DC4B6F">
      <w:pPr>
        <w:pStyle w:val="CommentText"/>
      </w:pPr>
      <w:r>
        <w:rPr>
          <w:rStyle w:val="CommentReference"/>
        </w:rPr>
        <w:annotationRef/>
      </w:r>
      <w:r>
        <w:t xml:space="preserve">You should not write research gap in a separated section. You need to write the literature academically and then write the research gap based on the findings you come up with during the review. </w:t>
      </w:r>
    </w:p>
  </w:comment>
  <w:comment w:id="65" w:author="PC" w:date="2020-07-24T08:35:00Z" w:initials="p">
    <w:p w14:paraId="1CCE5290" w14:textId="7B5893C7" w:rsidR="00DC4B6F" w:rsidRDefault="00DC4B6F">
      <w:pPr>
        <w:pStyle w:val="CommentText"/>
      </w:pPr>
      <w:r>
        <w:rPr>
          <w:rStyle w:val="CommentReference"/>
        </w:rPr>
        <w:annotationRef/>
      </w:r>
      <w:r>
        <w:t xml:space="preserve">Need serious revisions. </w:t>
      </w:r>
    </w:p>
  </w:comment>
  <w:comment w:id="66" w:author="PC" w:date="2020-07-24T08:34:00Z" w:initials="p">
    <w:p w14:paraId="50DF0639" w14:textId="7F7BA91B" w:rsidR="00DC4B6F" w:rsidRDefault="00DC4B6F">
      <w:pPr>
        <w:pStyle w:val="CommentText"/>
      </w:pPr>
      <w:r>
        <w:rPr>
          <w:rStyle w:val="CommentReference"/>
        </w:rPr>
        <w:annotationRef/>
      </w:r>
      <w:r>
        <w:t xml:space="preserve">Too much “of”. </w:t>
      </w:r>
    </w:p>
  </w:comment>
  <w:comment w:id="67" w:author="PC" w:date="2020-07-24T08:34:00Z" w:initials="p">
    <w:p w14:paraId="46137E93" w14:textId="1ECAA291" w:rsidR="00DC4B6F" w:rsidRDefault="00DC4B6F">
      <w:pPr>
        <w:pStyle w:val="CommentText"/>
      </w:pPr>
      <w:r>
        <w:rPr>
          <w:rStyle w:val="CommentReference"/>
        </w:rPr>
        <w:annotationRef/>
      </w:r>
      <w:r>
        <w:t xml:space="preserve">You need to add more details about such investigations and support your claim with references. </w:t>
      </w:r>
    </w:p>
  </w:comment>
  <w:comment w:id="68" w:author="PC" w:date="2020-07-24T08:35:00Z" w:initials="p">
    <w:p w14:paraId="5ECB563D" w14:textId="658AE70A" w:rsidR="00DC4B6F" w:rsidRDefault="00DC4B6F">
      <w:pPr>
        <w:pStyle w:val="CommentText"/>
      </w:pPr>
      <w:r>
        <w:rPr>
          <w:rStyle w:val="CommentReference"/>
        </w:rPr>
        <w:annotationRef/>
      </w:r>
      <w:r>
        <w:t xml:space="preserve">You use same words. </w:t>
      </w:r>
    </w:p>
  </w:comment>
  <w:comment w:id="70" w:author="PC" w:date="2020-07-24T08:36:00Z" w:initials="p">
    <w:p w14:paraId="102A2AAA" w14:textId="4795A234" w:rsidR="00DC4B6F" w:rsidRDefault="00DC4B6F">
      <w:pPr>
        <w:pStyle w:val="CommentText"/>
      </w:pPr>
      <w:r>
        <w:rPr>
          <w:rStyle w:val="CommentReference"/>
        </w:rPr>
        <w:annotationRef/>
      </w:r>
      <w:r>
        <w:t>Impact or effect???</w:t>
      </w:r>
    </w:p>
  </w:comment>
  <w:comment w:id="69" w:author="PC" w:date="2020-07-24T08:37:00Z" w:initials="p">
    <w:p w14:paraId="527C7D74" w14:textId="2124C9AD" w:rsidR="00DC4B6F" w:rsidRDefault="00DC4B6F">
      <w:pPr>
        <w:pStyle w:val="CommentText"/>
      </w:pPr>
      <w:r>
        <w:rPr>
          <w:rStyle w:val="CommentReference"/>
        </w:rPr>
        <w:annotationRef/>
      </w:r>
      <w:r>
        <w:t xml:space="preserve">Need revision and reallocated after the research problem. </w:t>
      </w:r>
    </w:p>
  </w:comment>
  <w:comment w:id="71" w:author="PC" w:date="2020-07-24T08:38:00Z" w:initials="p">
    <w:p w14:paraId="1B59A447" w14:textId="02B8C697" w:rsidR="00DC4B6F" w:rsidRDefault="00DC4B6F">
      <w:pPr>
        <w:pStyle w:val="CommentText"/>
      </w:pPr>
      <w:r>
        <w:rPr>
          <w:rStyle w:val="CommentReference"/>
        </w:rPr>
        <w:annotationRef/>
      </w:r>
      <w:r>
        <w:t>You need to state what you will do clearly to answer the research question.</w:t>
      </w:r>
      <w:r w:rsidR="00D86CF3">
        <w:t xml:space="preserve"> This is not the right way for writing research questions. </w:t>
      </w:r>
    </w:p>
  </w:comment>
  <w:comment w:id="72" w:author="PC" w:date="2020-07-24T08:41:00Z" w:initials="p">
    <w:p w14:paraId="05A730BA" w14:textId="389EF428" w:rsidR="00D86CF3" w:rsidRDefault="00D86CF3">
      <w:pPr>
        <w:pStyle w:val="CommentText"/>
      </w:pPr>
      <w:r>
        <w:rPr>
          <w:rStyle w:val="CommentReference"/>
        </w:rPr>
        <w:annotationRef/>
      </w:r>
      <w:r>
        <w:t xml:space="preserve">No serious revisions and reallocated after the research objectives. </w:t>
      </w:r>
    </w:p>
  </w:comment>
  <w:comment w:id="73" w:author="PC" w:date="2020-07-24T08:41:00Z" w:initials="p">
    <w:p w14:paraId="45097D58" w14:textId="5B7C4972" w:rsidR="00D86CF3" w:rsidRDefault="00D86CF3">
      <w:pPr>
        <w:pStyle w:val="CommentText"/>
      </w:pPr>
      <w:r>
        <w:rPr>
          <w:rStyle w:val="CommentReference"/>
        </w:rPr>
        <w:annotationRef/>
      </w:r>
      <w:r>
        <w:t xml:space="preserve">Move after the significance section. </w:t>
      </w:r>
    </w:p>
  </w:comment>
  <w:comment w:id="74" w:author="PC" w:date="2020-07-24T08:42:00Z" w:initials="p">
    <w:p w14:paraId="4A1A86FC" w14:textId="21A806DE" w:rsidR="00D86CF3" w:rsidRDefault="00D86CF3">
      <w:pPr>
        <w:pStyle w:val="CommentText"/>
      </w:pPr>
      <w:r>
        <w:rPr>
          <w:rStyle w:val="CommentReference"/>
        </w:rPr>
        <w:annotationRef/>
      </w:r>
      <w:r>
        <w:t xml:space="preserve">You mentioned the dimensions of service quality in the literature review, but I see none of them here. Serious revisions are needed here. </w:t>
      </w:r>
    </w:p>
  </w:comment>
  <w:comment w:id="75" w:author="PC" w:date="2020-07-24T08:44:00Z" w:initials="p">
    <w:p w14:paraId="63BD2614" w14:textId="11BE2B18" w:rsidR="00D86CF3" w:rsidRDefault="00D86CF3">
      <w:pPr>
        <w:pStyle w:val="CommentText"/>
      </w:pPr>
      <w:r>
        <w:rPr>
          <w:rStyle w:val="CommentReference"/>
        </w:rPr>
        <w:annotationRef/>
      </w:r>
      <w:r>
        <w:t xml:space="preserve">Serious revisions are needed. </w:t>
      </w:r>
    </w:p>
  </w:comment>
  <w:comment w:id="76" w:author="PC" w:date="2020-07-24T08:43:00Z" w:initials="p">
    <w:p w14:paraId="461C3350" w14:textId="10929DD1" w:rsidR="00D86CF3" w:rsidRDefault="00D86CF3">
      <w:pPr>
        <w:pStyle w:val="CommentText"/>
      </w:pPr>
      <w:r>
        <w:rPr>
          <w:rStyle w:val="CommentReference"/>
        </w:rPr>
        <w:annotationRef/>
      </w:r>
      <w:r>
        <w:t xml:space="preserve">Really? </w:t>
      </w:r>
    </w:p>
  </w:comment>
  <w:comment w:id="77" w:author="PC" w:date="2020-07-24T08:47:00Z" w:initials="p">
    <w:p w14:paraId="5B5B89C8" w14:textId="76D30474" w:rsidR="00D86CF3" w:rsidRDefault="00D86CF3">
      <w:pPr>
        <w:pStyle w:val="CommentText"/>
      </w:pPr>
      <w:r>
        <w:rPr>
          <w:rStyle w:val="CommentReference"/>
        </w:rPr>
        <w:annotationRef/>
      </w:r>
      <w:r>
        <w:t xml:space="preserve">Need serious revision. </w:t>
      </w:r>
    </w:p>
  </w:comment>
  <w:comment w:id="78" w:author="PC" w:date="2020-07-24T08:44:00Z" w:initials="p">
    <w:p w14:paraId="4787F694" w14:textId="3A527B58" w:rsidR="00D86CF3" w:rsidRDefault="00D86CF3">
      <w:pPr>
        <w:pStyle w:val="CommentText"/>
      </w:pPr>
      <w:r>
        <w:rPr>
          <w:rStyle w:val="CommentReference"/>
        </w:rPr>
        <w:annotationRef/>
      </w:r>
      <w:r>
        <w:t xml:space="preserve">Incomplete reference. </w:t>
      </w:r>
    </w:p>
  </w:comment>
  <w:comment w:id="79" w:author="PC" w:date="2020-07-24T08:44:00Z" w:initials="p">
    <w:p w14:paraId="0952AF25" w14:textId="2B6D6C8E" w:rsidR="00D86CF3" w:rsidRDefault="00D86CF3">
      <w:pPr>
        <w:pStyle w:val="CommentText"/>
      </w:pPr>
      <w:r>
        <w:rPr>
          <w:rStyle w:val="CommentReference"/>
        </w:rPr>
        <w:annotationRef/>
      </w:r>
      <w:r>
        <w:t xml:space="preserve">You need to use one style for writing reference i.e. APA or Harvard. </w:t>
      </w:r>
    </w:p>
  </w:comment>
  <w:comment w:id="80" w:author="PC" w:date="2020-07-24T08:45:00Z" w:initials="p">
    <w:p w14:paraId="202F7897" w14:textId="25498CB6" w:rsidR="00D86CF3" w:rsidRDefault="00D86CF3" w:rsidP="00D86CF3">
      <w:pPr>
        <w:pStyle w:val="CommentText"/>
      </w:pPr>
      <w:r>
        <w:rPr>
          <w:rStyle w:val="CommentReference"/>
        </w:rPr>
        <w:annotationRef/>
      </w:r>
      <w:r>
        <w:rPr>
          <w:rStyle w:val="CommentReference"/>
        </w:rPr>
        <w:annotationRef/>
      </w:r>
      <w:r>
        <w:t xml:space="preserve">Incomplete reference. </w:t>
      </w:r>
    </w:p>
  </w:comment>
  <w:comment w:id="81" w:author="PC" w:date="2020-07-24T08:45:00Z" w:initials="p">
    <w:p w14:paraId="11A7DE83" w14:textId="650DF4B3" w:rsidR="00D86CF3" w:rsidRDefault="00D86CF3" w:rsidP="00D86CF3">
      <w:pPr>
        <w:pStyle w:val="CommentText"/>
      </w:pPr>
      <w:r>
        <w:rPr>
          <w:rStyle w:val="CommentReference"/>
        </w:rPr>
        <w:annotationRef/>
      </w:r>
      <w:r>
        <w:rPr>
          <w:rStyle w:val="CommentReference"/>
        </w:rPr>
        <w:annotationRef/>
      </w:r>
      <w:r>
        <w:t xml:space="preserve">Incomplete reference. </w:t>
      </w:r>
    </w:p>
  </w:comment>
  <w:comment w:id="83" w:author="PC" w:date="2020-07-24T08:45:00Z" w:initials="p">
    <w:p w14:paraId="1039D432" w14:textId="53D08CEB" w:rsidR="00D86CF3" w:rsidRDefault="00D86CF3">
      <w:pPr>
        <w:pStyle w:val="CommentText"/>
      </w:pPr>
      <w:r>
        <w:rPr>
          <w:rStyle w:val="CommentReference"/>
        </w:rPr>
        <w:annotationRef/>
      </w:r>
      <w:r>
        <w:t xml:space="preserve">Should be in </w:t>
      </w:r>
      <w:r w:rsidRPr="00D86CF3">
        <w:rPr>
          <w:i/>
          <w:iCs/>
        </w:rPr>
        <w:t>italic</w:t>
      </w:r>
      <w:r>
        <w:t xml:space="preserve">. </w:t>
      </w:r>
    </w:p>
  </w:comment>
  <w:comment w:id="84" w:author="PC" w:date="2020-07-24T08:46:00Z" w:initials="p">
    <w:p w14:paraId="678571C9" w14:textId="4886B639" w:rsidR="00D86CF3" w:rsidRDefault="00D86CF3">
      <w:pPr>
        <w:pStyle w:val="CommentText"/>
      </w:pPr>
      <w:r>
        <w:rPr>
          <w:rStyle w:val="CommentReference"/>
        </w:rPr>
        <w:annotationRef/>
      </w:r>
      <w:r>
        <w:t xml:space="preserve">What pages? </w:t>
      </w:r>
    </w:p>
  </w:comment>
  <w:comment w:id="82" w:author="PC" w:date="2020-07-24T08:45:00Z" w:initials="p">
    <w:p w14:paraId="63716C97" w14:textId="4B1C1AB8" w:rsidR="00D86CF3" w:rsidRDefault="00D86CF3" w:rsidP="00D86CF3">
      <w:pPr>
        <w:pStyle w:val="CommentText"/>
      </w:pPr>
      <w:r>
        <w:rPr>
          <w:rStyle w:val="CommentReference"/>
        </w:rPr>
        <w:annotationRef/>
      </w:r>
      <w:r>
        <w:rPr>
          <w:rStyle w:val="CommentReference"/>
        </w:rPr>
        <w:annotationRef/>
      </w:r>
      <w:r>
        <w:t xml:space="preserve">Incomplete reference. </w:t>
      </w:r>
    </w:p>
  </w:comment>
  <w:comment w:id="85" w:author="PC" w:date="2020-07-24T08:46:00Z" w:initials="p">
    <w:p w14:paraId="73098E02" w14:textId="68AD4C78" w:rsidR="00D86CF3" w:rsidRDefault="00D86CF3">
      <w:pPr>
        <w:pStyle w:val="CommentText"/>
      </w:pPr>
      <w:r>
        <w:rPr>
          <w:rStyle w:val="CommentReference"/>
        </w:rPr>
        <w:annotationRef/>
      </w:r>
      <w:r>
        <w:t>Rewrite.</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18BAB8D2" w15:done="0"/>
  <w15:commentEx w15:paraId="225339B6" w15:done="0"/>
  <w15:commentEx w15:paraId="42DA310A" w15:done="0"/>
  <w15:commentEx w15:paraId="13D3353D" w15:done="0"/>
  <w15:commentEx w15:paraId="7BC8585B" w15:done="0"/>
  <w15:commentEx w15:paraId="45364CEF" w15:done="0"/>
  <w15:commentEx w15:paraId="3713AB20" w15:done="0"/>
  <w15:commentEx w15:paraId="071797CE" w15:done="0"/>
  <w15:commentEx w15:paraId="32F824C6" w15:done="0"/>
  <w15:commentEx w15:paraId="1F3B0C9F" w15:done="0"/>
  <w15:commentEx w15:paraId="293D3328" w15:done="0"/>
  <w15:commentEx w15:paraId="5F9CA221" w15:done="0"/>
  <w15:commentEx w15:paraId="180D2BAE" w15:done="0"/>
  <w15:commentEx w15:paraId="088FDF1C" w15:done="0"/>
  <w15:commentEx w15:paraId="7AE82324" w15:done="0"/>
  <w15:commentEx w15:paraId="63DB2D5F" w15:done="0"/>
  <w15:commentEx w15:paraId="4A5C037C" w15:done="0"/>
  <w15:commentEx w15:paraId="56189581" w15:done="0"/>
  <w15:commentEx w15:paraId="13949EB8" w15:done="0"/>
  <w15:commentEx w15:paraId="1D0859BC" w15:done="0"/>
  <w15:commentEx w15:paraId="2D6FD10D" w15:done="0"/>
  <w15:commentEx w15:paraId="2B0C3C8A" w15:done="0"/>
  <w15:commentEx w15:paraId="41D53629" w15:done="0"/>
  <w15:commentEx w15:paraId="2A0270D1" w15:done="0"/>
  <w15:commentEx w15:paraId="06789597" w15:done="0"/>
  <w15:commentEx w15:paraId="4B0A707F" w15:done="0"/>
  <w15:commentEx w15:paraId="4582F9CE" w15:done="0"/>
  <w15:commentEx w15:paraId="56ABBF0D" w15:done="0"/>
  <w15:commentEx w15:paraId="37BA9FCC" w15:done="0"/>
  <w15:commentEx w15:paraId="158BDE21" w15:done="0"/>
  <w15:commentEx w15:paraId="2B215462" w15:done="0"/>
  <w15:commentEx w15:paraId="4DF2BDF7" w15:done="0"/>
  <w15:commentEx w15:paraId="4275BB3A" w15:done="0"/>
  <w15:commentEx w15:paraId="1C8EEA2D" w15:done="0"/>
  <w15:commentEx w15:paraId="33A35422" w15:done="0"/>
  <w15:commentEx w15:paraId="7F23CE13" w15:done="0"/>
  <w15:commentEx w15:paraId="7D516C5D" w15:done="0"/>
  <w15:commentEx w15:paraId="4D6B05B3" w15:done="0"/>
  <w15:commentEx w15:paraId="78F8B600" w15:done="0"/>
  <w15:commentEx w15:paraId="1A4C9CFB" w15:done="0"/>
  <w15:commentEx w15:paraId="50D012CD" w15:done="0"/>
  <w15:commentEx w15:paraId="04E132BF" w15:done="0"/>
  <w15:commentEx w15:paraId="0C57B1A7" w15:done="0"/>
  <w15:commentEx w15:paraId="7082070E" w15:done="0"/>
  <w15:commentEx w15:paraId="560DA0BF" w15:done="0"/>
  <w15:commentEx w15:paraId="2739A03C" w15:done="0"/>
  <w15:commentEx w15:paraId="1065F48E" w15:done="0"/>
  <w15:commentEx w15:paraId="2E501E78" w15:done="0"/>
  <w15:commentEx w15:paraId="1CCE5290" w15:done="0"/>
  <w15:commentEx w15:paraId="50DF0639" w15:done="0"/>
  <w15:commentEx w15:paraId="46137E93" w15:done="0"/>
  <w15:commentEx w15:paraId="5ECB563D" w15:done="0"/>
  <w15:commentEx w15:paraId="102A2AAA" w15:done="0"/>
  <w15:commentEx w15:paraId="527C7D74" w15:done="0"/>
  <w15:commentEx w15:paraId="1B59A447" w15:done="0"/>
  <w15:commentEx w15:paraId="05A730BA" w15:done="0"/>
  <w15:commentEx w15:paraId="45097D58" w15:done="0"/>
  <w15:commentEx w15:paraId="4A1A86FC" w15:done="0"/>
  <w15:commentEx w15:paraId="63BD2614" w15:done="0"/>
  <w15:commentEx w15:paraId="461C3350" w15:done="0"/>
  <w15:commentEx w15:paraId="5B5B89C8" w15:done="0"/>
  <w15:commentEx w15:paraId="4787F694" w15:done="0"/>
  <w15:commentEx w15:paraId="0952AF25" w15:done="0"/>
  <w15:commentEx w15:paraId="202F7897" w15:done="0"/>
  <w15:commentEx w15:paraId="11A7DE83" w15:done="0"/>
  <w15:commentEx w15:paraId="1039D432" w15:done="0"/>
  <w15:commentEx w15:paraId="678571C9" w15:done="0"/>
  <w15:commentEx w15:paraId="63716C97" w15:done="0"/>
  <w15:commentEx w15:paraId="73098E02"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2C49F00" w16cex:dateUtc="2020-07-23T20:42:00Z"/>
  <w16cex:commentExtensible w16cex:durableId="22C4A4A1" w16cex:dateUtc="2020-07-23T21:06:00Z"/>
  <w16cex:commentExtensible w16cex:durableId="22C49E5A" w16cex:dateUtc="2020-07-23T20:40:00Z"/>
  <w16cex:commentExtensible w16cex:durableId="22C4A5CB" w16cex:dateUtc="2020-07-23T21:11:00Z"/>
  <w16cex:commentExtensible w16cex:durableId="22C4A50F" w16cex:dateUtc="2020-07-23T21:08:00Z"/>
  <w16cex:commentExtensible w16cex:durableId="22C4A59D" w16cex:dateUtc="2020-07-23T21:11:00Z"/>
  <w16cex:commentExtensible w16cex:durableId="22C5108D" w16cex:dateUtc="2020-07-24T04:47:00Z"/>
  <w16cex:commentExtensible w16cex:durableId="22C4A693" w16cex:dateUtc="2020-07-23T21:15:00Z"/>
  <w16cex:commentExtensible w16cex:durableId="22C4A57D" w16cex:dateUtc="2020-07-23T21:10:00Z"/>
  <w16cex:commentExtensible w16cex:durableId="22C4A6BB" w16cex:dateUtc="2020-07-23T21:15:00Z"/>
  <w16cex:commentExtensible w16cex:durableId="22C510CD" w16cex:dateUtc="2020-07-24T04:48:00Z"/>
  <w16cex:commentExtensible w16cex:durableId="22C510F0" w16cex:dateUtc="2020-07-24T04:49:00Z"/>
  <w16cex:commentExtensible w16cex:durableId="22C51124" w16cex:dateUtc="2020-07-24T04:49:00Z"/>
  <w16cex:commentExtensible w16cex:durableId="22C5113C" w16cex:dateUtc="2020-07-24T04:50:00Z"/>
  <w16cex:commentExtensible w16cex:durableId="22C511B9" w16cex:dateUtc="2020-07-24T04:52:00Z"/>
  <w16cex:commentExtensible w16cex:durableId="22C511D8" w16cex:dateUtc="2020-07-24T04:52:00Z"/>
  <w16cex:commentExtensible w16cex:durableId="22C511E8" w16cex:dateUtc="2020-07-24T04:53:00Z"/>
  <w16cex:commentExtensible w16cex:durableId="22C51310" w16cex:dateUtc="2020-07-24T04:58:00Z"/>
  <w16cex:commentExtensible w16cex:durableId="22C5131B" w16cex:dateUtc="2020-07-24T04:58:00Z"/>
  <w16cex:commentExtensible w16cex:durableId="22C5138A" w16cex:dateUtc="2020-07-24T05:00:00Z"/>
  <w16cex:commentExtensible w16cex:durableId="22C513C5" w16cex:dateUtc="2020-07-24T05:01:00Z"/>
  <w16cex:commentExtensible w16cex:durableId="22C5141D" w16cex:dateUtc="2020-07-24T05:02:00Z"/>
  <w16cex:commentExtensible w16cex:durableId="22C51464" w16cex:dateUtc="2020-07-24T05:03:00Z"/>
  <w16cex:commentExtensible w16cex:durableId="22C5147E" w16cex:dateUtc="2020-07-24T05:04:00Z"/>
  <w16cex:commentExtensible w16cex:durableId="22C5148E" w16cex:dateUtc="2020-07-24T05:04:00Z"/>
  <w16cex:commentExtensible w16cex:durableId="22C5149F" w16cex:dateUtc="2020-07-24T05:04:00Z"/>
  <w16cex:commentExtensible w16cex:durableId="22C514CC" w16cex:dateUtc="2020-07-24T05:05:00Z"/>
  <w16cex:commentExtensible w16cex:durableId="22C514B4" w16cex:dateUtc="2020-07-24T05:05:00Z"/>
  <w16cex:commentExtensible w16cex:durableId="22C516C4" w16cex:dateUtc="2020-07-24T05:13:00Z"/>
  <w16cex:commentExtensible w16cex:durableId="22C51663" w16cex:dateUtc="2020-07-24T05:12:00Z"/>
  <w16cex:commentExtensible w16cex:durableId="22C5180C" w16cex:dateUtc="2020-07-24T05:19:00Z"/>
  <w16cex:commentExtensible w16cex:durableId="22C5181A" w16cex:dateUtc="2020-07-24T05:19:00Z"/>
  <w16cex:commentExtensible w16cex:durableId="22C5182A" w16cex:dateUtc="2020-07-24T05:19:00Z"/>
  <w16cex:commentExtensible w16cex:durableId="22C5186C" w16cex:dateUtc="2020-07-24T05:21:00Z"/>
  <w16cex:commentExtensible w16cex:durableId="22C518A2" w16cex:dateUtc="2020-07-24T05:21:00Z"/>
  <w16cex:commentExtensible w16cex:durableId="22C518F5" w16cex:dateUtc="2020-07-24T05:23:00Z"/>
  <w16cex:commentExtensible w16cex:durableId="22C5196F" w16cex:dateUtc="2020-07-24T05:25:00Z"/>
  <w16cex:commentExtensible w16cex:durableId="22C51987" w16cex:dateUtc="2020-07-24T05:25:00Z"/>
  <w16cex:commentExtensible w16cex:durableId="22C5199F" w16cex:dateUtc="2020-07-24T05:26:00Z"/>
  <w16cex:commentExtensible w16cex:durableId="22C519ED" w16cex:dateUtc="2020-07-24T05:27:00Z"/>
  <w16cex:commentExtensible w16cex:durableId="22C51A04" w16cex:dateUtc="2020-07-24T05:27:00Z"/>
  <w16cex:commentExtensible w16cex:durableId="22C51A4A" w16cex:dateUtc="2020-07-24T05:28:00Z"/>
  <w16cex:commentExtensible w16cex:durableId="22C51A83" w16cex:dateUtc="2020-07-24T05:29:00Z"/>
  <w16cex:commentExtensible w16cex:durableId="22C51ACA" w16cex:dateUtc="2020-07-24T05:31:00Z"/>
  <w16cex:commentExtensible w16cex:durableId="22C51AD7" w16cex:dateUtc="2020-07-24T05:31:00Z"/>
  <w16cex:commentExtensible w16cex:durableId="22C51AE8" w16cex:dateUtc="2020-07-24T05:31:00Z"/>
  <w16cex:commentExtensible w16cex:durableId="22C51B04" w16cex:dateUtc="2020-07-24T05:32:00Z"/>
  <w16cex:commentExtensible w16cex:durableId="22C51B33" w16cex:dateUtc="2020-07-24T05:32:00Z"/>
  <w16cex:commentExtensible w16cex:durableId="22C51BE1" w16cex:dateUtc="2020-07-24T05:35:00Z"/>
  <w16cex:commentExtensible w16cex:durableId="22C51B86" w16cex:dateUtc="2020-07-24T05:34:00Z"/>
  <w16cex:commentExtensible w16cex:durableId="22C51B9C" w16cex:dateUtc="2020-07-24T05:34:00Z"/>
  <w16cex:commentExtensible w16cex:durableId="22C51BC4" w16cex:dateUtc="2020-07-24T05:35:00Z"/>
  <w16cex:commentExtensible w16cex:durableId="22C51C11" w16cex:dateUtc="2020-07-24T05:36:00Z"/>
  <w16cex:commentExtensible w16cex:durableId="22C51C37" w16cex:dateUtc="2020-07-24T05:37:00Z"/>
  <w16cex:commentExtensible w16cex:durableId="22C51C6D" w16cex:dateUtc="2020-07-24T05:38:00Z"/>
  <w16cex:commentExtensible w16cex:durableId="22C51D1F" w16cex:dateUtc="2020-07-24T05:41:00Z"/>
  <w16cex:commentExtensible w16cex:durableId="22C51D52" w16cex:dateUtc="2020-07-24T05:41:00Z"/>
  <w16cex:commentExtensible w16cex:durableId="22C51D81" w16cex:dateUtc="2020-07-24T05:42:00Z"/>
  <w16cex:commentExtensible w16cex:durableId="22C51DD4" w16cex:dateUtc="2020-07-24T05:44:00Z"/>
  <w16cex:commentExtensible w16cex:durableId="22C51DC5" w16cex:dateUtc="2020-07-24T05:43:00Z"/>
  <w16cex:commentExtensible w16cex:durableId="22C51E92" w16cex:dateUtc="2020-07-24T05:47:00Z"/>
  <w16cex:commentExtensible w16cex:durableId="22C51DE6" w16cex:dateUtc="2020-07-24T05:44:00Z"/>
  <w16cex:commentExtensible w16cex:durableId="22C51DF4" w16cex:dateUtc="2020-07-24T05:44:00Z"/>
  <w16cex:commentExtensible w16cex:durableId="22C51E27" w16cex:dateUtc="2020-07-24T05:45:00Z"/>
  <w16cex:commentExtensible w16cex:durableId="22C51E2E" w16cex:dateUtc="2020-07-24T05:45:00Z"/>
  <w16cex:commentExtensible w16cex:durableId="22C51E40" w16cex:dateUtc="2020-07-24T05:45:00Z"/>
  <w16cex:commentExtensible w16cex:durableId="22C51E59" w16cex:dateUtc="2020-07-24T05:46:00Z"/>
  <w16cex:commentExtensible w16cex:durableId="22C51E39" w16cex:dateUtc="2020-07-24T05:45:00Z"/>
  <w16cex:commentExtensible w16cex:durableId="22C51E67" w16cex:dateUtc="2020-07-24T05:4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18BAB8D2" w16cid:durableId="22C49F00"/>
  <w16cid:commentId w16cid:paraId="225339B6" w16cid:durableId="22C4A4A1"/>
  <w16cid:commentId w16cid:paraId="42DA310A" w16cid:durableId="22C49E5A"/>
  <w16cid:commentId w16cid:paraId="13D3353D" w16cid:durableId="22C4A5CB"/>
  <w16cid:commentId w16cid:paraId="7BC8585B" w16cid:durableId="22C4A50F"/>
  <w16cid:commentId w16cid:paraId="45364CEF" w16cid:durableId="22C4A59D"/>
  <w16cid:commentId w16cid:paraId="3713AB20" w16cid:durableId="22C5108D"/>
  <w16cid:commentId w16cid:paraId="071797CE" w16cid:durableId="22C4A693"/>
  <w16cid:commentId w16cid:paraId="32F824C6" w16cid:durableId="22C4A57D"/>
  <w16cid:commentId w16cid:paraId="1F3B0C9F" w16cid:durableId="22C4A6BB"/>
  <w16cid:commentId w16cid:paraId="293D3328" w16cid:durableId="22C510CD"/>
  <w16cid:commentId w16cid:paraId="5F9CA221" w16cid:durableId="22C510F0"/>
  <w16cid:commentId w16cid:paraId="180D2BAE" w16cid:durableId="22C51124"/>
  <w16cid:commentId w16cid:paraId="088FDF1C" w16cid:durableId="22C5113C"/>
  <w16cid:commentId w16cid:paraId="7AE82324" w16cid:durableId="22C511B9"/>
  <w16cid:commentId w16cid:paraId="63DB2D5F" w16cid:durableId="22C511D8"/>
  <w16cid:commentId w16cid:paraId="4A5C037C" w16cid:durableId="22C511E8"/>
  <w16cid:commentId w16cid:paraId="56189581" w16cid:durableId="22C51310"/>
  <w16cid:commentId w16cid:paraId="13949EB8" w16cid:durableId="22C5131B"/>
  <w16cid:commentId w16cid:paraId="1D0859BC" w16cid:durableId="22C5138A"/>
  <w16cid:commentId w16cid:paraId="2D6FD10D" w16cid:durableId="22C513C5"/>
  <w16cid:commentId w16cid:paraId="2B0C3C8A" w16cid:durableId="22C5141D"/>
  <w16cid:commentId w16cid:paraId="41D53629" w16cid:durableId="22C51464"/>
  <w16cid:commentId w16cid:paraId="2A0270D1" w16cid:durableId="22C5147E"/>
  <w16cid:commentId w16cid:paraId="06789597" w16cid:durableId="22C5148E"/>
  <w16cid:commentId w16cid:paraId="4B0A707F" w16cid:durableId="22C5149F"/>
  <w16cid:commentId w16cid:paraId="4582F9CE" w16cid:durableId="22C514CC"/>
  <w16cid:commentId w16cid:paraId="56ABBF0D" w16cid:durableId="22C514B4"/>
  <w16cid:commentId w16cid:paraId="37BA9FCC" w16cid:durableId="22C516C4"/>
  <w16cid:commentId w16cid:paraId="158BDE21" w16cid:durableId="22C51663"/>
  <w16cid:commentId w16cid:paraId="2B215462" w16cid:durableId="22C5180C"/>
  <w16cid:commentId w16cid:paraId="4DF2BDF7" w16cid:durableId="22C5181A"/>
  <w16cid:commentId w16cid:paraId="4275BB3A" w16cid:durableId="22C5182A"/>
  <w16cid:commentId w16cid:paraId="1C8EEA2D" w16cid:durableId="22C5186C"/>
  <w16cid:commentId w16cid:paraId="33A35422" w16cid:durableId="22C518A2"/>
  <w16cid:commentId w16cid:paraId="7F23CE13" w16cid:durableId="22C518F5"/>
  <w16cid:commentId w16cid:paraId="7D516C5D" w16cid:durableId="22C5196F"/>
  <w16cid:commentId w16cid:paraId="4D6B05B3" w16cid:durableId="22C51987"/>
  <w16cid:commentId w16cid:paraId="78F8B600" w16cid:durableId="22C5199F"/>
  <w16cid:commentId w16cid:paraId="1A4C9CFB" w16cid:durableId="22C519ED"/>
  <w16cid:commentId w16cid:paraId="50D012CD" w16cid:durableId="22C51A04"/>
  <w16cid:commentId w16cid:paraId="04E132BF" w16cid:durableId="22C51A4A"/>
  <w16cid:commentId w16cid:paraId="0C57B1A7" w16cid:durableId="22C51A83"/>
  <w16cid:commentId w16cid:paraId="7082070E" w16cid:durableId="22C51ACA"/>
  <w16cid:commentId w16cid:paraId="560DA0BF" w16cid:durableId="22C51AD7"/>
  <w16cid:commentId w16cid:paraId="2739A03C" w16cid:durableId="22C51AE8"/>
  <w16cid:commentId w16cid:paraId="1065F48E" w16cid:durableId="22C51B04"/>
  <w16cid:commentId w16cid:paraId="2E501E78" w16cid:durableId="22C51B33"/>
  <w16cid:commentId w16cid:paraId="1CCE5290" w16cid:durableId="22C51BE1"/>
  <w16cid:commentId w16cid:paraId="50DF0639" w16cid:durableId="22C51B86"/>
  <w16cid:commentId w16cid:paraId="46137E93" w16cid:durableId="22C51B9C"/>
  <w16cid:commentId w16cid:paraId="5ECB563D" w16cid:durableId="22C51BC4"/>
  <w16cid:commentId w16cid:paraId="102A2AAA" w16cid:durableId="22C51C11"/>
  <w16cid:commentId w16cid:paraId="527C7D74" w16cid:durableId="22C51C37"/>
  <w16cid:commentId w16cid:paraId="1B59A447" w16cid:durableId="22C51C6D"/>
  <w16cid:commentId w16cid:paraId="05A730BA" w16cid:durableId="22C51D1F"/>
  <w16cid:commentId w16cid:paraId="45097D58" w16cid:durableId="22C51D52"/>
  <w16cid:commentId w16cid:paraId="4A1A86FC" w16cid:durableId="22C51D81"/>
  <w16cid:commentId w16cid:paraId="63BD2614" w16cid:durableId="22C51DD4"/>
  <w16cid:commentId w16cid:paraId="461C3350" w16cid:durableId="22C51DC5"/>
  <w16cid:commentId w16cid:paraId="5B5B89C8" w16cid:durableId="22C51E92"/>
  <w16cid:commentId w16cid:paraId="4787F694" w16cid:durableId="22C51DE6"/>
  <w16cid:commentId w16cid:paraId="0952AF25" w16cid:durableId="22C51DF4"/>
  <w16cid:commentId w16cid:paraId="202F7897" w16cid:durableId="22C51E27"/>
  <w16cid:commentId w16cid:paraId="11A7DE83" w16cid:durableId="22C51E2E"/>
  <w16cid:commentId w16cid:paraId="1039D432" w16cid:durableId="22C51E40"/>
  <w16cid:commentId w16cid:paraId="678571C9" w16cid:durableId="22C51E59"/>
  <w16cid:commentId w16cid:paraId="63716C97" w16cid:durableId="22C51E39"/>
  <w16cid:commentId w16cid:paraId="73098E02" w16cid:durableId="22C51E67"/>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52ED2D4" w14:textId="77777777" w:rsidR="0086673E" w:rsidRDefault="0086673E">
      <w:pPr>
        <w:spacing w:after="0" w:line="240" w:lineRule="auto"/>
      </w:pPr>
      <w:r>
        <w:separator/>
      </w:r>
    </w:p>
  </w:endnote>
  <w:endnote w:type="continuationSeparator" w:id="0">
    <w:p w14:paraId="28764452" w14:textId="77777777" w:rsidR="0086673E" w:rsidRDefault="008667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E802C64" w14:textId="77777777" w:rsidR="0086673E" w:rsidRDefault="0086673E">
      <w:pPr>
        <w:spacing w:after="0" w:line="240" w:lineRule="auto"/>
      </w:pPr>
      <w:r>
        <w:separator/>
      </w:r>
    </w:p>
  </w:footnote>
  <w:footnote w:type="continuationSeparator" w:id="0">
    <w:p w14:paraId="69C57350" w14:textId="77777777" w:rsidR="0086673E" w:rsidRDefault="0086673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42579868"/>
      <w:docPartObj>
        <w:docPartGallery w:val="Page Numbers (Top of Page)"/>
        <w:docPartUnique/>
      </w:docPartObj>
    </w:sdtPr>
    <w:sdtEndPr>
      <w:rPr>
        <w:noProof/>
      </w:rPr>
    </w:sdtEndPr>
    <w:sdtContent>
      <w:p w14:paraId="0D783336" w14:textId="77777777" w:rsidR="00984AA3" w:rsidRPr="00984AA3" w:rsidRDefault="007F4465" w:rsidP="00984AA3">
        <w:pPr>
          <w:spacing w:line="480" w:lineRule="auto"/>
          <w:rPr>
            <w:rFonts w:ascii="Times New Roman" w:hAnsi="Times New Roman" w:cs="Times New Roman"/>
            <w:sz w:val="24"/>
            <w:szCs w:val="24"/>
          </w:rPr>
        </w:pPr>
        <w:r w:rsidRPr="00984AA3">
          <w:rPr>
            <w:rFonts w:ascii="Times New Roman" w:hAnsi="Times New Roman" w:cs="Times New Roman"/>
            <w:sz w:val="24"/>
            <w:szCs w:val="24"/>
          </w:rPr>
          <w:t>ETIHAD AIRLINE</w:t>
        </w:r>
        <w:r>
          <w:rPr>
            <w:rFonts w:ascii="Times New Roman" w:hAnsi="Times New Roman" w:cs="Times New Roman"/>
            <w:sz w:val="24"/>
            <w:szCs w:val="24"/>
          </w:rPr>
          <w:t xml:space="preserve">                                                                                                                        </w:t>
        </w:r>
        <w:r>
          <w:fldChar w:fldCharType="begin"/>
        </w:r>
        <w:r>
          <w:instrText xml:space="preserve"> PAGE   \* MERGEFORMAT </w:instrText>
        </w:r>
        <w:r>
          <w:fldChar w:fldCharType="separate"/>
        </w:r>
        <w:r w:rsidR="00731294">
          <w:rPr>
            <w:noProof/>
          </w:rPr>
          <w:t>20</w:t>
        </w:r>
        <w:r>
          <w:rPr>
            <w:noProof/>
          </w:rPr>
          <w:fldChar w:fldCharType="end"/>
        </w:r>
      </w:p>
    </w:sdtContent>
  </w:sdt>
  <w:p w14:paraId="57514C79" w14:textId="77777777" w:rsidR="00984AA3" w:rsidRDefault="0086673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790B3EB" w14:textId="77777777" w:rsidR="00984AA3" w:rsidRPr="00984AA3" w:rsidRDefault="007F4465" w:rsidP="00984AA3">
    <w:pPr>
      <w:spacing w:line="480" w:lineRule="auto"/>
      <w:rPr>
        <w:rFonts w:ascii="Times New Roman" w:hAnsi="Times New Roman" w:cs="Times New Roman"/>
        <w:sz w:val="24"/>
        <w:szCs w:val="24"/>
      </w:rPr>
    </w:pPr>
    <w:r w:rsidRPr="00984AA3">
      <w:rPr>
        <w:rFonts w:ascii="Times New Roman" w:hAnsi="Times New Roman" w:cs="Times New Roman"/>
        <w:sz w:val="24"/>
        <w:szCs w:val="24"/>
      </w:rPr>
      <w:t xml:space="preserve">Running Head: </w:t>
    </w:r>
    <w:sdt>
      <w:sdtPr>
        <w:rPr>
          <w:rFonts w:ascii="Times New Roman" w:hAnsi="Times New Roman" w:cs="Times New Roman"/>
          <w:sz w:val="24"/>
          <w:szCs w:val="24"/>
        </w:rPr>
        <w:id w:val="-439837856"/>
        <w:docPartObj>
          <w:docPartGallery w:val="Page Numbers (Top of Page)"/>
          <w:docPartUnique/>
        </w:docPartObj>
      </w:sdtPr>
      <w:sdtEndPr>
        <w:rPr>
          <w:noProof/>
        </w:rPr>
      </w:sdtEndPr>
      <w:sdtContent>
        <w:r w:rsidRPr="00984AA3">
          <w:rPr>
            <w:rFonts w:ascii="Times New Roman" w:hAnsi="Times New Roman" w:cs="Times New Roman"/>
            <w:sz w:val="24"/>
            <w:szCs w:val="24"/>
          </w:rPr>
          <w:t>ETIHAD AIRLINE</w:t>
        </w:r>
        <w:r>
          <w:rPr>
            <w:rFonts w:ascii="Times New Roman" w:hAnsi="Times New Roman" w:cs="Times New Roman"/>
            <w:sz w:val="24"/>
            <w:szCs w:val="24"/>
          </w:rPr>
          <w:t xml:space="preserve">                                                                                                </w:t>
        </w:r>
        <w:r w:rsidRPr="00984AA3">
          <w:rPr>
            <w:rFonts w:ascii="Times New Roman" w:hAnsi="Times New Roman" w:cs="Times New Roman"/>
            <w:sz w:val="24"/>
            <w:szCs w:val="24"/>
          </w:rPr>
          <w:fldChar w:fldCharType="begin"/>
        </w:r>
        <w:r w:rsidRPr="00984AA3">
          <w:rPr>
            <w:rFonts w:ascii="Times New Roman" w:hAnsi="Times New Roman" w:cs="Times New Roman"/>
            <w:sz w:val="24"/>
            <w:szCs w:val="24"/>
          </w:rPr>
          <w:instrText xml:space="preserve"> PAGE   \* MERGEFORMAT </w:instrText>
        </w:r>
        <w:r w:rsidRPr="00984AA3">
          <w:rPr>
            <w:rFonts w:ascii="Times New Roman" w:hAnsi="Times New Roman" w:cs="Times New Roman"/>
            <w:sz w:val="24"/>
            <w:szCs w:val="24"/>
          </w:rPr>
          <w:fldChar w:fldCharType="separate"/>
        </w:r>
        <w:r w:rsidR="00731294">
          <w:rPr>
            <w:rFonts w:ascii="Times New Roman" w:hAnsi="Times New Roman" w:cs="Times New Roman"/>
            <w:noProof/>
            <w:sz w:val="24"/>
            <w:szCs w:val="24"/>
          </w:rPr>
          <w:t>1</w:t>
        </w:r>
        <w:r w:rsidRPr="00984AA3">
          <w:rPr>
            <w:rFonts w:ascii="Times New Roman" w:hAnsi="Times New Roman" w:cs="Times New Roman"/>
            <w:noProof/>
            <w:sz w:val="24"/>
            <w:szCs w:val="24"/>
          </w:rPr>
          <w:fldChar w:fldCharType="end"/>
        </w:r>
      </w:sdtContent>
    </w:sdt>
  </w:p>
  <w:p w14:paraId="655316DC" w14:textId="77777777" w:rsidR="00984AA3" w:rsidRDefault="0086673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86D4140"/>
    <w:multiLevelType w:val="hybridMultilevel"/>
    <w:tmpl w:val="FCF862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C621797"/>
    <w:multiLevelType w:val="hybridMultilevel"/>
    <w:tmpl w:val="4036C1D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0467247"/>
    <w:multiLevelType w:val="hybridMultilevel"/>
    <w:tmpl w:val="BE02F45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PC">
    <w15:presenceInfo w15:providerId="None" w15:userId="P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69C9"/>
    <w:rsid w:val="00116F09"/>
    <w:rsid w:val="003069C9"/>
    <w:rsid w:val="003F3056"/>
    <w:rsid w:val="00731294"/>
    <w:rsid w:val="007F4465"/>
    <w:rsid w:val="00805226"/>
    <w:rsid w:val="0086673E"/>
    <w:rsid w:val="008B3160"/>
    <w:rsid w:val="008B4218"/>
    <w:rsid w:val="00A06647"/>
    <w:rsid w:val="00A756BF"/>
    <w:rsid w:val="00A97FC6"/>
    <w:rsid w:val="00B13220"/>
    <w:rsid w:val="00BB0AFD"/>
    <w:rsid w:val="00BF1419"/>
    <w:rsid w:val="00C5213C"/>
    <w:rsid w:val="00D86CF3"/>
    <w:rsid w:val="00DC4B6F"/>
    <w:rsid w:val="00E0347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59A825"/>
  <w15:chartTrackingRefBased/>
  <w15:docId w15:val="{D6CDE1DF-09F9-412D-8408-1B99CC9A2B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069C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069C9"/>
    <w:pPr>
      <w:ind w:left="720"/>
      <w:contextualSpacing/>
    </w:pPr>
  </w:style>
  <w:style w:type="paragraph" w:styleId="Header">
    <w:name w:val="header"/>
    <w:basedOn w:val="Normal"/>
    <w:link w:val="HeaderChar"/>
    <w:uiPriority w:val="99"/>
    <w:unhideWhenUsed/>
    <w:rsid w:val="003069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69C9"/>
  </w:style>
  <w:style w:type="character" w:styleId="CommentReference">
    <w:name w:val="annotation reference"/>
    <w:basedOn w:val="DefaultParagraphFont"/>
    <w:uiPriority w:val="99"/>
    <w:semiHidden/>
    <w:unhideWhenUsed/>
    <w:rsid w:val="008B4218"/>
    <w:rPr>
      <w:sz w:val="16"/>
      <w:szCs w:val="16"/>
    </w:rPr>
  </w:style>
  <w:style w:type="paragraph" w:styleId="CommentText">
    <w:name w:val="annotation text"/>
    <w:basedOn w:val="Normal"/>
    <w:link w:val="CommentTextChar"/>
    <w:uiPriority w:val="99"/>
    <w:semiHidden/>
    <w:unhideWhenUsed/>
    <w:rsid w:val="008B4218"/>
    <w:pPr>
      <w:spacing w:line="240" w:lineRule="auto"/>
    </w:pPr>
    <w:rPr>
      <w:sz w:val="20"/>
      <w:szCs w:val="20"/>
    </w:rPr>
  </w:style>
  <w:style w:type="character" w:customStyle="1" w:styleId="CommentTextChar">
    <w:name w:val="Comment Text Char"/>
    <w:basedOn w:val="DefaultParagraphFont"/>
    <w:link w:val="CommentText"/>
    <w:uiPriority w:val="99"/>
    <w:semiHidden/>
    <w:rsid w:val="008B4218"/>
    <w:rPr>
      <w:sz w:val="20"/>
      <w:szCs w:val="20"/>
    </w:rPr>
  </w:style>
  <w:style w:type="paragraph" w:styleId="CommentSubject">
    <w:name w:val="annotation subject"/>
    <w:basedOn w:val="CommentText"/>
    <w:next w:val="CommentText"/>
    <w:link w:val="CommentSubjectChar"/>
    <w:uiPriority w:val="99"/>
    <w:semiHidden/>
    <w:unhideWhenUsed/>
    <w:rsid w:val="008B4218"/>
    <w:rPr>
      <w:b/>
      <w:bCs/>
    </w:rPr>
  </w:style>
  <w:style w:type="character" w:customStyle="1" w:styleId="CommentSubjectChar">
    <w:name w:val="Comment Subject Char"/>
    <w:basedOn w:val="CommentTextChar"/>
    <w:link w:val="CommentSubject"/>
    <w:uiPriority w:val="99"/>
    <w:semiHidden/>
    <w:rsid w:val="008B4218"/>
    <w:rPr>
      <w:b/>
      <w:bCs/>
      <w:sz w:val="20"/>
      <w:szCs w:val="20"/>
    </w:rPr>
  </w:style>
  <w:style w:type="paragraph" w:styleId="BalloonText">
    <w:name w:val="Balloon Text"/>
    <w:basedOn w:val="Normal"/>
    <w:link w:val="BalloonTextChar"/>
    <w:uiPriority w:val="99"/>
    <w:semiHidden/>
    <w:unhideWhenUsed/>
    <w:rsid w:val="008B421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B4218"/>
    <w:rPr>
      <w:rFonts w:ascii="Segoe UI" w:hAnsi="Segoe UI" w:cs="Segoe UI"/>
      <w:sz w:val="18"/>
      <w:szCs w:val="18"/>
    </w:rPr>
  </w:style>
  <w:style w:type="character" w:styleId="Hyperlink">
    <w:name w:val="Hyperlink"/>
    <w:basedOn w:val="DefaultParagraphFont"/>
    <w:uiPriority w:val="99"/>
    <w:unhideWhenUsed/>
    <w:rsid w:val="00A06647"/>
    <w:rPr>
      <w:color w:val="0000FF" w:themeColor="hyperlink"/>
      <w:u w:val="single"/>
    </w:rPr>
  </w:style>
  <w:style w:type="character" w:customStyle="1" w:styleId="UnresolvedMention">
    <w:name w:val="Unresolved Mention"/>
    <w:basedOn w:val="DefaultParagraphFont"/>
    <w:uiPriority w:val="99"/>
    <w:semiHidden/>
    <w:unhideWhenUsed/>
    <w:rsid w:val="00A0664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comments.xml.rels><?xml version="1.0" encoding="UTF-8" standalone="yes"?>
<Relationships xmlns="http://schemas.openxmlformats.org/package/2006/relationships"><Relationship Id="rId1" Type="http://schemas.openxmlformats.org/officeDocument/2006/relationships/hyperlink" Target="https://shodhganga.inflibnet.ac.in/bitstream/10603/198889/1/thisis,%202016.pdf" TargetMode="External"/></Relationship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microsoft.com/office/2018/08/relationships/commentsExtensible" Target="commentsExtensible.xml"/><Relationship Id="rId10" Type="http://schemas.openxmlformats.org/officeDocument/2006/relationships/header" Target="header1.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3536FC-AA53-4BCC-A1AC-1955F12676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4946</Words>
  <Characters>28194</Characters>
  <Application>Microsoft Office Word</Application>
  <DocSecurity>0</DocSecurity>
  <Lines>234</Lines>
  <Paragraphs>66</Paragraphs>
  <ScaleCrop>false</ScaleCrop>
  <HeadingPairs>
    <vt:vector size="2" baseType="variant">
      <vt:variant>
        <vt:lpstr>Title</vt:lpstr>
      </vt:variant>
      <vt:variant>
        <vt:i4>1</vt:i4>
      </vt:variant>
    </vt:vector>
  </HeadingPairs>
  <TitlesOfParts>
    <vt:vector size="1" baseType="lpstr">
      <vt:lpstr/>
    </vt:vector>
  </TitlesOfParts>
  <Company>MOE</Company>
  <LinksUpToDate>false</LinksUpToDate>
  <CharactersWithSpaces>33074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WCS</dc:creator>
  <cp:keywords/>
  <dc:description/>
  <cp:lastModifiedBy>o.ODhabiuaeO. o</cp:lastModifiedBy>
  <cp:revision>3</cp:revision>
  <dcterms:created xsi:type="dcterms:W3CDTF">2020-07-24T10:41:00Z</dcterms:created>
  <dcterms:modified xsi:type="dcterms:W3CDTF">2020-07-24T10:41:00Z</dcterms:modified>
</cp:coreProperties>
</file>